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1DE4BC4B" w14:textId="1CE4AC38" w:rsidR="00F1027E" w:rsidDel="00545109" w:rsidRDefault="00462A48">
      <w:pPr>
        <w:rPr>
          <w:del w:id="0" w:author="admin" w:date="2024-05-23T12:30:00Z"/>
          <w:rFonts w:ascii="Times New Roman" w:hAnsi="Times New Roman" w:cs="Times New Roman"/>
          <w:b/>
          <w:noProof/>
          <w:color w:val="974705"/>
          <w:sz w:val="24"/>
          <w:szCs w:val="24"/>
          <w:lang w:bidi="ar-SA"/>
        </w:rPr>
      </w:pPr>
      <w:bookmarkStart w:id="1" w:name="_GoBack"/>
      <w:bookmarkEnd w:id="1"/>
      <w:r>
        <w:rPr>
          <w:noProof/>
          <w:lang w:bidi="ar-SA"/>
        </w:rPr>
        <w:drawing>
          <wp:anchor distT="0" distB="0" distL="114300" distR="114300" simplePos="0" relativeHeight="251771392" behindDoc="1" locked="0" layoutInCell="1" allowOverlap="1" wp14:anchorId="7D3A8362" wp14:editId="48CF4CCC">
            <wp:simplePos x="0" y="0"/>
            <wp:positionH relativeFrom="page">
              <wp:posOffset>-254416</wp:posOffset>
            </wp:positionH>
            <wp:positionV relativeFrom="paragraph">
              <wp:posOffset>-8075295</wp:posOffset>
            </wp:positionV>
            <wp:extent cx="7834535" cy="14912411"/>
            <wp:effectExtent l="19050" t="0" r="0" b="0"/>
            <wp:wrapNone/>
            <wp:docPr id="8"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34498" cy="14912340"/>
                    </a:xfrm>
                    <a:prstGeom prst="rect">
                      <a:avLst/>
                    </a:prstGeom>
                    <a:noFill/>
                    <a:ln>
                      <a:noFill/>
                    </a:ln>
                  </pic:spPr>
                </pic:pic>
              </a:graphicData>
            </a:graphic>
          </wp:anchor>
        </w:drawing>
      </w:r>
      <w:r w:rsidR="00BB16CE">
        <w:rPr>
          <w:noProof/>
          <w:lang w:bidi="ar-SA"/>
        </w:rPr>
        <mc:AlternateContent>
          <mc:Choice Requires="wps">
            <w:drawing>
              <wp:anchor distT="0" distB="0" distL="114300" distR="114300" simplePos="0" relativeHeight="251772416" behindDoc="0" locked="0" layoutInCell="1" allowOverlap="1" wp14:anchorId="53C2143C" wp14:editId="6FDD6E7D">
                <wp:simplePos x="0" y="0"/>
                <wp:positionH relativeFrom="page">
                  <wp:posOffset>1777365</wp:posOffset>
                </wp:positionH>
                <wp:positionV relativeFrom="paragraph">
                  <wp:posOffset>1159510</wp:posOffset>
                </wp:positionV>
                <wp:extent cx="5016500" cy="10574655"/>
                <wp:effectExtent l="0" t="0" r="0" b="2540"/>
                <wp:wrapNone/>
                <wp:docPr id="18"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0" cy="1057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BB41A" w14:textId="77777777" w:rsidR="00462A48" w:rsidRDefault="00462A48" w:rsidP="00462A48">
                            <w:pPr>
                              <w:rPr>
                                <w:rFonts w:ascii="Times New Roman" w:hAnsi="Times New Roman" w:cs="Times New Roman"/>
                                <w:b/>
                                <w:bCs/>
                                <w:i/>
                                <w:noProof/>
                                <w:sz w:val="32"/>
                                <w:szCs w:val="32"/>
                              </w:rPr>
                            </w:pPr>
                          </w:p>
                          <w:p w14:paraId="0209392B" w14:textId="77777777" w:rsidR="00462A48" w:rsidRPr="00D43D74" w:rsidRDefault="00462A48" w:rsidP="00462A48">
                            <w:pPr>
                              <w:jc w:val="center"/>
                              <w:rPr>
                                <w:rFonts w:ascii="Times New Roman" w:hAnsi="Times New Roman" w:cs="Times New Roman"/>
                                <w:b/>
                                <w:noProof/>
                                <w:color w:val="660033"/>
                                <w:sz w:val="72"/>
                                <w:szCs w:val="72"/>
                              </w:rPr>
                            </w:pPr>
                            <w:r>
                              <w:rPr>
                                <w:rFonts w:ascii="Times New Roman" w:hAnsi="Times New Roman" w:cs="Times New Roman"/>
                                <w:b/>
                                <w:noProof/>
                                <w:color w:val="660033"/>
                                <w:sz w:val="72"/>
                                <w:szCs w:val="72"/>
                              </w:rPr>
                              <w:t xml:space="preserve">GERMENCİK </w:t>
                            </w:r>
                            <w:r w:rsidRPr="00D43D74">
                              <w:rPr>
                                <w:rFonts w:ascii="Times New Roman" w:hAnsi="Times New Roman" w:cs="Times New Roman"/>
                                <w:b/>
                                <w:noProof/>
                                <w:color w:val="660033"/>
                                <w:sz w:val="72"/>
                                <w:szCs w:val="72"/>
                              </w:rPr>
                              <w:t>KAYMAKAMLIĞI</w:t>
                            </w:r>
                          </w:p>
                          <w:p w14:paraId="36E2D36E" w14:textId="77777777" w:rsidR="00462A48" w:rsidRPr="00D43D74" w:rsidRDefault="00462A48" w:rsidP="00462A48">
                            <w:pPr>
                              <w:jc w:val="center"/>
                              <w:rPr>
                                <w:rFonts w:ascii="Times New Roman" w:hAnsi="Times New Roman" w:cs="Times New Roman"/>
                                <w:b/>
                                <w:noProof/>
                                <w:color w:val="660033"/>
                                <w:sz w:val="72"/>
                                <w:szCs w:val="72"/>
                              </w:rPr>
                            </w:pPr>
                          </w:p>
                          <w:p w14:paraId="36D5EE44" w14:textId="77777777" w:rsidR="00462A48" w:rsidRPr="00D43D74" w:rsidRDefault="00462A48" w:rsidP="00462A48">
                            <w:pPr>
                              <w:rPr>
                                <w:rFonts w:ascii="Times New Roman" w:hAnsi="Times New Roman" w:cs="Times New Roman"/>
                                <w:b/>
                                <w:noProof/>
                                <w:color w:val="660033"/>
                                <w:sz w:val="48"/>
                                <w:szCs w:val="72"/>
                              </w:rPr>
                            </w:pPr>
                            <w:r>
                              <w:rPr>
                                <w:rFonts w:ascii="Times New Roman" w:hAnsi="Times New Roman" w:cs="Times New Roman"/>
                                <w:b/>
                                <w:noProof/>
                                <w:color w:val="660033"/>
                                <w:sz w:val="48"/>
                                <w:szCs w:val="72"/>
                              </w:rPr>
                              <w:t xml:space="preserve">        KURTULUŞ  </w:t>
                            </w:r>
                            <w:r w:rsidRPr="00D43D74">
                              <w:rPr>
                                <w:rFonts w:ascii="Times New Roman" w:hAnsi="Times New Roman" w:cs="Times New Roman"/>
                                <w:b/>
                                <w:noProof/>
                                <w:color w:val="660033"/>
                                <w:sz w:val="48"/>
                                <w:szCs w:val="72"/>
                              </w:rPr>
                              <w:t>İLKOKULU</w:t>
                            </w:r>
                          </w:p>
                          <w:p w14:paraId="4822863D" w14:textId="77777777" w:rsidR="00462A48" w:rsidRPr="00D43D74" w:rsidRDefault="00462A48" w:rsidP="00462A48">
                            <w:pPr>
                              <w:jc w:val="center"/>
                              <w:rPr>
                                <w:rFonts w:ascii="Times New Roman" w:hAnsi="Times New Roman" w:cs="Times New Roman"/>
                                <w:b/>
                                <w:noProof/>
                                <w:color w:val="660033"/>
                                <w:sz w:val="48"/>
                                <w:szCs w:val="72"/>
                              </w:rPr>
                            </w:pPr>
                            <w:r w:rsidRPr="00D43D74">
                              <w:rPr>
                                <w:rFonts w:ascii="Times New Roman" w:hAnsi="Times New Roman" w:cs="Times New Roman"/>
                                <w:b/>
                                <w:noProof/>
                                <w:color w:val="660033"/>
                                <w:sz w:val="48"/>
                                <w:szCs w:val="72"/>
                              </w:rPr>
                              <w:t xml:space="preserve">2024-2028 STRATEJİK PLANI </w:t>
                            </w:r>
                          </w:p>
                          <w:p w14:paraId="6F849C56" w14:textId="77777777" w:rsidR="00462A48" w:rsidRPr="00734381" w:rsidRDefault="00462A48" w:rsidP="00462A48">
                            <w:pPr>
                              <w:jc w:val="center"/>
                              <w:rPr>
                                <w:rFonts w:ascii="Times New Roman" w:hAnsi="Times New Roman" w:cs="Times New Roman"/>
                                <w:b/>
                                <w:i/>
                                <w:noProof/>
                                <w:color w:val="660033"/>
                                <w:sz w:val="48"/>
                                <w:szCs w:val="7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3C2143C" id="_x0000_t202" coordsize="21600,21600" o:spt="202" path="m,l,21600r21600,l21600,xe">
                <v:stroke joinstyle="miter"/>
                <v:path gradientshapeok="t" o:connecttype="rect"/>
              </v:shapetype>
              <v:shape id="Metin Kutusu 18" o:spid="_x0000_s1026" type="#_x0000_t202" style="position:absolute;margin-left:139.95pt;margin-top:91.3pt;width:395pt;height:832.65pt;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" filled="f" stroked="f">
                <v:textbox>
                  <w:txbxContent>
                    <w:p w14:paraId="5E0BB41A" w14:textId="77777777" w:rsidR="00462A48" w:rsidRDefault="00462A48" w:rsidP="00462A48">
                      <w:pPr>
                        <w:rPr>
                          <w:rFonts w:ascii="Times New Roman" w:hAnsi="Times New Roman" w:cs="Times New Roman"/>
                          <w:b/>
                          <w:bCs/>
                          <w:i/>
                          <w:noProof/>
                          <w:sz w:val="32"/>
                          <w:szCs w:val="32"/>
                        </w:rPr>
                      </w:pPr>
                    </w:p>
                    <w:p w14:paraId="0209392B" w14:textId="77777777" w:rsidR="00462A48" w:rsidRPr="00D43D74" w:rsidRDefault="00462A48" w:rsidP="00462A48">
                      <w:pPr>
                        <w:jc w:val="center"/>
                        <w:rPr>
                          <w:rFonts w:ascii="Times New Roman" w:hAnsi="Times New Roman" w:cs="Times New Roman"/>
                          <w:b/>
                          <w:noProof/>
                          <w:color w:val="660033"/>
                          <w:sz w:val="72"/>
                          <w:szCs w:val="72"/>
                        </w:rPr>
                      </w:pPr>
                      <w:r>
                        <w:rPr>
                          <w:rFonts w:ascii="Times New Roman" w:hAnsi="Times New Roman" w:cs="Times New Roman"/>
                          <w:b/>
                          <w:noProof/>
                          <w:color w:val="660033"/>
                          <w:sz w:val="72"/>
                          <w:szCs w:val="72"/>
                        </w:rPr>
                        <w:t xml:space="preserve">GERMENCİK </w:t>
                      </w:r>
                      <w:r w:rsidRPr="00D43D74">
                        <w:rPr>
                          <w:rFonts w:ascii="Times New Roman" w:hAnsi="Times New Roman" w:cs="Times New Roman"/>
                          <w:b/>
                          <w:noProof/>
                          <w:color w:val="660033"/>
                          <w:sz w:val="72"/>
                          <w:szCs w:val="72"/>
                        </w:rPr>
                        <w:t>KAYMAKAMLIĞI</w:t>
                      </w:r>
                    </w:p>
                    <w:p w14:paraId="36E2D36E" w14:textId="77777777" w:rsidR="00462A48" w:rsidRPr="00D43D74" w:rsidRDefault="00462A48" w:rsidP="00462A48">
                      <w:pPr>
                        <w:jc w:val="center"/>
                        <w:rPr>
                          <w:rFonts w:ascii="Times New Roman" w:hAnsi="Times New Roman" w:cs="Times New Roman"/>
                          <w:b/>
                          <w:noProof/>
                          <w:color w:val="660033"/>
                          <w:sz w:val="72"/>
                          <w:szCs w:val="72"/>
                        </w:rPr>
                      </w:pPr>
                    </w:p>
                    <w:p w14:paraId="36D5EE44" w14:textId="77777777" w:rsidR="00462A48" w:rsidRPr="00D43D74" w:rsidRDefault="00462A48" w:rsidP="00462A48">
                      <w:pPr>
                        <w:rPr>
                          <w:rFonts w:ascii="Times New Roman" w:hAnsi="Times New Roman" w:cs="Times New Roman"/>
                          <w:b/>
                          <w:noProof/>
                          <w:color w:val="660033"/>
                          <w:sz w:val="48"/>
                          <w:szCs w:val="72"/>
                        </w:rPr>
                      </w:pPr>
                      <w:r>
                        <w:rPr>
                          <w:rFonts w:ascii="Times New Roman" w:hAnsi="Times New Roman" w:cs="Times New Roman"/>
                          <w:b/>
                          <w:noProof/>
                          <w:color w:val="660033"/>
                          <w:sz w:val="48"/>
                          <w:szCs w:val="72"/>
                        </w:rPr>
                        <w:t xml:space="preserve">        KURTULUŞ  </w:t>
                      </w:r>
                      <w:r w:rsidRPr="00D43D74">
                        <w:rPr>
                          <w:rFonts w:ascii="Times New Roman" w:hAnsi="Times New Roman" w:cs="Times New Roman"/>
                          <w:b/>
                          <w:noProof/>
                          <w:color w:val="660033"/>
                          <w:sz w:val="48"/>
                          <w:szCs w:val="72"/>
                        </w:rPr>
                        <w:t>İLKOKULU</w:t>
                      </w:r>
                    </w:p>
                    <w:p w14:paraId="4822863D" w14:textId="77777777" w:rsidR="00462A48" w:rsidRPr="00D43D74" w:rsidRDefault="00462A48" w:rsidP="00462A48">
                      <w:pPr>
                        <w:jc w:val="center"/>
                        <w:rPr>
                          <w:rFonts w:ascii="Times New Roman" w:hAnsi="Times New Roman" w:cs="Times New Roman"/>
                          <w:b/>
                          <w:noProof/>
                          <w:color w:val="660033"/>
                          <w:sz w:val="48"/>
                          <w:szCs w:val="72"/>
                        </w:rPr>
                      </w:pPr>
                      <w:r w:rsidRPr="00D43D74">
                        <w:rPr>
                          <w:rFonts w:ascii="Times New Roman" w:hAnsi="Times New Roman" w:cs="Times New Roman"/>
                          <w:b/>
                          <w:noProof/>
                          <w:color w:val="660033"/>
                          <w:sz w:val="48"/>
                          <w:szCs w:val="72"/>
                        </w:rPr>
                        <w:t xml:space="preserve">2024-2028 STRATEJİK PLANI </w:t>
                      </w:r>
                    </w:p>
                    <w:p w14:paraId="6F849C56" w14:textId="77777777" w:rsidR="00462A48" w:rsidRPr="00734381" w:rsidRDefault="00462A48" w:rsidP="00462A48">
                      <w:pPr>
                        <w:jc w:val="center"/>
                        <w:rPr>
                          <w:rFonts w:ascii="Times New Roman" w:hAnsi="Times New Roman" w:cs="Times New Roman"/>
                          <w:b/>
                          <w:i/>
                          <w:noProof/>
                          <w:color w:val="660033"/>
                          <w:sz w:val="48"/>
                          <w:szCs w:val="72"/>
                        </w:rPr>
                      </w:pPr>
                    </w:p>
                  </w:txbxContent>
                </v:textbox>
                <w10:wrap anchorx="page"/>
              </v:shape>
            </w:pict>
          </mc:Fallback>
        </mc:AlternateContent>
      </w:r>
      <w:del w:id="2" w:author="admin" w:date="2024-05-23T12:31:00Z">
        <w:r w:rsidR="00903919" w:rsidDel="00545109">
          <w:rPr>
            <w:rFonts w:ascii="Times New Roman" w:hAnsi="Times New Roman" w:cs="Times New Roman"/>
            <w:b/>
            <w:noProof/>
            <w:color w:val="974705"/>
            <w:sz w:val="24"/>
            <w:szCs w:val="24"/>
            <w:lang w:bidi="ar-SA"/>
          </w:rPr>
          <w:br w:type="textWrapping" w:clear="all"/>
        </w:r>
      </w:del>
      <w:del w:id="3" w:author="admin" w:date="2024-05-23T12:30:00Z">
        <w:r w:rsidR="00BA5AFB" w:rsidDel="00545109">
          <w:rPr>
            <w:rFonts w:ascii="Times New Roman" w:hAnsi="Times New Roman" w:cs="Times New Roman"/>
            <w:b/>
            <w:noProof/>
            <w:color w:val="974705"/>
            <w:sz w:val="24"/>
            <w:szCs w:val="24"/>
            <w:lang w:bidi="ar-SA"/>
          </w:rPr>
          <w:br w:type="page"/>
        </w:r>
      </w:del>
    </w:p>
    <w:p w14:paraId="6B184290" w14:textId="77777777" w:rsidR="00545109" w:rsidRDefault="00545109">
      <w:pPr>
        <w:rPr>
          <w:ins w:id="4" w:author="admin" w:date="2024-05-23T12:30:00Z"/>
          <w:b/>
          <w:bCs/>
          <w:noProof/>
          <w:szCs w:val="24"/>
          <w:lang w:bidi="ar-SA"/>
        </w:rPr>
      </w:pPr>
    </w:p>
    <w:p w14:paraId="1CBE8CCB" w14:textId="77777777" w:rsidR="00545109" w:rsidRDefault="00545109">
      <w:pPr>
        <w:rPr>
          <w:ins w:id="5" w:author="admin" w:date="2024-05-23T12:31:00Z"/>
          <w:b/>
          <w:bCs/>
          <w:noProof/>
          <w:szCs w:val="24"/>
          <w:lang w:bidi="ar-SA"/>
        </w:rPr>
      </w:pPr>
    </w:p>
    <w:p w14:paraId="552C1299" w14:textId="77777777" w:rsidR="00545109" w:rsidRDefault="00545109">
      <w:pPr>
        <w:rPr>
          <w:ins w:id="6" w:author="admin" w:date="2024-05-23T12:31:00Z"/>
          <w:b/>
          <w:bCs/>
          <w:noProof/>
          <w:szCs w:val="24"/>
          <w:lang w:bidi="ar-SA"/>
        </w:rPr>
      </w:pPr>
    </w:p>
    <w:p w14:paraId="16D26308" w14:textId="77777777" w:rsidR="00545109" w:rsidRDefault="00545109">
      <w:pPr>
        <w:rPr>
          <w:ins w:id="7" w:author="admin" w:date="2024-05-23T12:31:00Z"/>
          <w:b/>
          <w:bCs/>
          <w:noProof/>
          <w:szCs w:val="24"/>
          <w:lang w:bidi="ar-SA"/>
        </w:rPr>
      </w:pPr>
    </w:p>
    <w:p w14:paraId="202DEF84" w14:textId="77777777" w:rsidR="00545109" w:rsidRDefault="00545109">
      <w:pPr>
        <w:rPr>
          <w:ins w:id="8" w:author="admin" w:date="2024-05-23T12:31:00Z"/>
          <w:b/>
          <w:bCs/>
          <w:noProof/>
          <w:szCs w:val="24"/>
          <w:lang w:bidi="ar-SA"/>
        </w:rPr>
      </w:pPr>
    </w:p>
    <w:p w14:paraId="1D4A6AFB" w14:textId="77777777" w:rsidR="00545109" w:rsidRDefault="00545109">
      <w:pPr>
        <w:rPr>
          <w:ins w:id="9" w:author="admin" w:date="2024-05-23T12:31:00Z"/>
          <w:b/>
          <w:bCs/>
          <w:noProof/>
          <w:szCs w:val="24"/>
          <w:lang w:bidi="ar-SA"/>
        </w:rPr>
      </w:pPr>
    </w:p>
    <w:p w14:paraId="4AF6D25C" w14:textId="77777777" w:rsidR="00545109" w:rsidRDefault="00545109">
      <w:pPr>
        <w:rPr>
          <w:ins w:id="10" w:author="admin" w:date="2024-05-23T12:31:00Z"/>
          <w:b/>
          <w:bCs/>
          <w:noProof/>
          <w:szCs w:val="24"/>
          <w:lang w:bidi="ar-SA"/>
        </w:rPr>
      </w:pPr>
    </w:p>
    <w:tbl>
      <w:tblPr>
        <w:tblpPr w:leftFromText="141" w:rightFromText="141" w:vertAnchor="page" w:horzAnchor="margin" w:tblpXSpec="center" w:tblpY="21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00"/>
      </w:tblGrid>
      <w:tr w:rsidR="00545109" w:rsidRPr="003119A9" w14:paraId="09B7CC12" w14:textId="77777777" w:rsidTr="00545109">
        <w:trPr>
          <w:trHeight w:val="11423"/>
          <w:ins w:id="11" w:author="admin" w:date="2024-05-23T12:31:00Z"/>
        </w:trPr>
        <w:tc>
          <w:tcPr>
            <w:tcW w:w="9207" w:type="dxa"/>
          </w:tcPr>
          <w:p w14:paraId="79F0EF95" w14:textId="77777777" w:rsidR="00545109" w:rsidRPr="003119A9" w:rsidRDefault="00545109" w:rsidP="00545109">
            <w:pPr>
              <w:jc w:val="both"/>
              <w:rPr>
                <w:ins w:id="12" w:author="admin" w:date="2024-05-23T12:31:00Z"/>
                <w:rFonts w:ascii="Times New Roman" w:hAnsi="Times New Roman"/>
                <w:b/>
                <w:bCs/>
                <w:szCs w:val="24"/>
              </w:rPr>
            </w:pPr>
          </w:p>
          <w:p w14:paraId="2B241101" w14:textId="77777777" w:rsidR="00545109" w:rsidRPr="003119A9" w:rsidRDefault="00451711" w:rsidP="00545109">
            <w:pPr>
              <w:jc w:val="both"/>
              <w:rPr>
                <w:ins w:id="13" w:author="admin" w:date="2024-05-23T12:31:00Z"/>
                <w:rFonts w:ascii="Times New Roman" w:hAnsi="Times New Roman"/>
                <w:b/>
                <w:bCs/>
                <w:szCs w:val="24"/>
              </w:rPr>
            </w:pPr>
            <w:ins w:id="14" w:author="admin" w:date="2024-05-23T12:31:00Z">
              <w:r>
                <w:rPr>
                  <w:rFonts w:ascii="Times New Roman" w:hAnsi="Times New Roman"/>
                  <w:b/>
                  <w:bCs/>
                  <w:noProof/>
                  <w:szCs w:val="24"/>
                  <w:lang w:bidi="ar-SA"/>
                  <w:rPrChange w:id="15">
                    <w:rPr>
                      <w:noProof/>
                      <w:lang w:bidi="ar-SA"/>
                    </w:rPr>
                  </w:rPrChange>
                </w:rPr>
                <w:drawing>
                  <wp:inline distT="0" distB="0" distL="0" distR="0" wp14:anchorId="578F31BD" wp14:editId="2B7407BD">
                    <wp:extent cx="5725795" cy="4751705"/>
                    <wp:effectExtent l="19050" t="0" r="8255" b="0"/>
                    <wp:docPr id="27" name="Resim 1" descr="en-guzel-ataturk-res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uzel-ataturk-resimleri"/>
                            <pic:cNvPicPr>
                              <a:picLocks noChangeAspect="1" noChangeArrowheads="1"/>
                            </pic:cNvPicPr>
                          </pic:nvPicPr>
                          <pic:blipFill>
                            <a:blip r:embed="rId9" cstate="print"/>
                            <a:srcRect/>
                            <a:stretch>
                              <a:fillRect/>
                            </a:stretch>
                          </pic:blipFill>
                          <pic:spPr bwMode="auto">
                            <a:xfrm>
                              <a:off x="0" y="0"/>
                              <a:ext cx="5725795" cy="4751705"/>
                            </a:xfrm>
                            <a:prstGeom prst="rect">
                              <a:avLst/>
                            </a:prstGeom>
                            <a:noFill/>
                            <a:ln w="9525">
                              <a:noFill/>
                              <a:miter lim="800000"/>
                              <a:headEnd/>
                              <a:tailEnd/>
                            </a:ln>
                          </pic:spPr>
                        </pic:pic>
                      </a:graphicData>
                    </a:graphic>
                  </wp:inline>
                </w:drawing>
              </w:r>
            </w:ins>
          </w:p>
          <w:p w14:paraId="21AD202B" w14:textId="77777777" w:rsidR="00545109" w:rsidRPr="003119A9" w:rsidRDefault="00462A48" w:rsidP="00462A48">
            <w:pPr>
              <w:shd w:val="clear" w:color="auto" w:fill="FFCC99"/>
              <w:jc w:val="both"/>
              <w:rPr>
                <w:ins w:id="16" w:author="admin" w:date="2024-05-23T12:31:00Z"/>
                <w:rFonts w:ascii="Times New Roman" w:hAnsi="Times New Roman"/>
                <w:b/>
                <w:bCs/>
                <w:szCs w:val="24"/>
              </w:rPr>
            </w:pPr>
            <w:r w:rsidRPr="00462A48">
              <w:rPr>
                <w:rFonts w:ascii="Times New Roman" w:hAnsi="Times New Roman"/>
                <w:b/>
                <w:bCs/>
                <w:noProof/>
                <w:szCs w:val="24"/>
                <w:lang w:bidi="ar-SA"/>
              </w:rPr>
              <w:drawing>
                <wp:inline distT="0" distB="0" distL="0" distR="0" wp14:anchorId="1D599C9A" wp14:editId="11D9899A">
                  <wp:extent cx="5940425" cy="1325245"/>
                  <wp:effectExtent l="0" t="0" r="3175" b="8255"/>
                  <wp:docPr id="10"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tc>
      </w:tr>
    </w:tbl>
    <w:p w14:paraId="6B1C75B9" w14:textId="77777777" w:rsidR="00545109" w:rsidRDefault="00545109">
      <w:pPr>
        <w:rPr>
          <w:ins w:id="17" w:author="admin" w:date="2024-05-23T12:31:00Z"/>
          <w:b/>
          <w:bCs/>
          <w:noProof/>
          <w:szCs w:val="24"/>
          <w:lang w:bidi="ar-SA"/>
        </w:rPr>
      </w:pPr>
    </w:p>
    <w:p w14:paraId="3DDD3A56" w14:textId="77777777" w:rsidR="00545109" w:rsidRDefault="00545109">
      <w:pPr>
        <w:rPr>
          <w:ins w:id="18" w:author="admin" w:date="2024-05-23T12:31:00Z"/>
          <w:b/>
          <w:bCs/>
          <w:noProof/>
          <w:szCs w:val="24"/>
          <w:lang w:bidi="ar-SA"/>
        </w:rPr>
      </w:pPr>
    </w:p>
    <w:p w14:paraId="6B13C018" w14:textId="77777777" w:rsidR="00545109" w:rsidRDefault="00545109">
      <w:pPr>
        <w:rPr>
          <w:ins w:id="19" w:author="admin" w:date="2024-05-23T12:31:00Z"/>
          <w:b/>
          <w:bCs/>
          <w:noProof/>
          <w:szCs w:val="24"/>
          <w:lang w:bidi="ar-SA"/>
        </w:rPr>
      </w:pPr>
    </w:p>
    <w:p w14:paraId="6FBD442A" w14:textId="77777777" w:rsidR="00545109" w:rsidRDefault="00545109">
      <w:pPr>
        <w:rPr>
          <w:ins w:id="20" w:author="admin" w:date="2024-05-23T12:35:00Z"/>
          <w:b/>
          <w:bCs/>
          <w:noProof/>
          <w:szCs w:val="24"/>
          <w:lang w:bidi="ar-SA"/>
        </w:rPr>
      </w:pPr>
    </w:p>
    <w:p w14:paraId="4AECEB61" w14:textId="77777777" w:rsidR="00545109" w:rsidRDefault="00545109">
      <w:pPr>
        <w:rPr>
          <w:ins w:id="21" w:author="admin" w:date="2024-05-23T12:35:00Z"/>
          <w:b/>
          <w:bCs/>
          <w:noProof/>
          <w:szCs w:val="24"/>
          <w:lang w:bidi="ar-SA"/>
        </w:rPr>
      </w:pPr>
    </w:p>
    <w:p w14:paraId="7E0EC645" w14:textId="77777777" w:rsidR="00545109" w:rsidRDefault="00545109">
      <w:pPr>
        <w:rPr>
          <w:ins w:id="22" w:author="admin" w:date="2024-05-23T12:35:00Z"/>
          <w:b/>
          <w:bCs/>
          <w:noProof/>
          <w:szCs w:val="24"/>
          <w:lang w:bidi="ar-SA"/>
        </w:rPr>
      </w:pPr>
    </w:p>
    <w:p w14:paraId="17D943B3" w14:textId="77777777" w:rsidR="00545109" w:rsidRDefault="00545109">
      <w:pPr>
        <w:rPr>
          <w:b/>
          <w:bCs/>
          <w:noProof/>
          <w:szCs w:val="24"/>
          <w:lang w:bidi="ar-SA"/>
        </w:rPr>
      </w:pPr>
    </w:p>
    <w:p w14:paraId="0506DC9C" w14:textId="77777777" w:rsidR="000C0F1B" w:rsidRDefault="000C0F1B" w:rsidP="000C0F1B">
      <w:pPr>
        <w:tabs>
          <w:tab w:val="left" w:pos="4481"/>
        </w:tabs>
        <w:rPr>
          <w:b/>
          <w:bCs/>
          <w:noProof/>
          <w:szCs w:val="24"/>
          <w:lang w:bidi="ar-SA"/>
        </w:rPr>
      </w:pPr>
      <w:r>
        <w:rPr>
          <w:b/>
          <w:bCs/>
          <w:noProof/>
          <w:szCs w:val="24"/>
          <w:lang w:bidi="ar-SA"/>
        </w:rPr>
        <w:tab/>
      </w:r>
      <w:r>
        <w:rPr>
          <w:b/>
          <w:bCs/>
          <w:noProof/>
          <w:szCs w:val="24"/>
          <w:lang w:bidi="ar-SA"/>
        </w:rPr>
        <w:drawing>
          <wp:inline distT="0" distB="0" distL="0" distR="0" wp14:anchorId="6180A1A0" wp14:editId="1EC5584F">
            <wp:extent cx="5766453" cy="3819970"/>
            <wp:effectExtent l="19050" t="0" r="5697" b="0"/>
            <wp:docPr id="1" name="Resim 1" descr="C:\Users\admin\Desktop\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_0004.jpg"/>
                    <pic:cNvPicPr>
                      <a:picLocks noChangeAspect="1" noChangeArrowheads="1"/>
                    </pic:cNvPicPr>
                  </pic:nvPicPr>
                  <pic:blipFill>
                    <a:blip r:embed="rId11" cstate="print"/>
                    <a:srcRect/>
                    <a:stretch>
                      <a:fillRect/>
                    </a:stretch>
                  </pic:blipFill>
                  <pic:spPr bwMode="auto">
                    <a:xfrm>
                      <a:off x="0" y="0"/>
                      <a:ext cx="5770702" cy="3822785"/>
                    </a:xfrm>
                    <a:prstGeom prst="rect">
                      <a:avLst/>
                    </a:prstGeom>
                    <a:noFill/>
                    <a:ln w="9525">
                      <a:noFill/>
                      <a:miter lim="800000"/>
                      <a:headEnd/>
                      <a:tailEnd/>
                    </a:ln>
                  </pic:spPr>
                </pic:pic>
              </a:graphicData>
            </a:graphic>
          </wp:inline>
        </w:drawing>
      </w:r>
    </w:p>
    <w:p w14:paraId="7349F116" w14:textId="77777777" w:rsidR="000C0F1B" w:rsidRDefault="000C0F1B">
      <w:pPr>
        <w:rPr>
          <w:b/>
          <w:bCs/>
          <w:noProof/>
          <w:szCs w:val="24"/>
          <w:lang w:bidi="ar-SA"/>
        </w:rPr>
      </w:pPr>
    </w:p>
    <w:p w14:paraId="76B2BD78" w14:textId="77777777" w:rsidR="000C0F1B" w:rsidRDefault="000C0F1B">
      <w:pPr>
        <w:rPr>
          <w:ins w:id="23" w:author="admin" w:date="2024-05-23T12:35:00Z"/>
          <w:b/>
          <w:bCs/>
          <w:noProof/>
          <w:szCs w:val="24"/>
          <w:lang w:bidi="ar-SA"/>
        </w:rPr>
      </w:pPr>
    </w:p>
    <w:p w14:paraId="421B94C3" w14:textId="77777777" w:rsidR="00545109" w:rsidRPr="005C79D4" w:rsidRDefault="00545109" w:rsidP="00545109">
      <w:pPr>
        <w:pStyle w:val="Balk1"/>
        <w:rPr>
          <w:sz w:val="24"/>
          <w:szCs w:val="24"/>
        </w:rPr>
      </w:pPr>
      <w:ins w:id="24" w:author="admin" w:date="2024-05-23T12:35:00Z">
        <w:r w:rsidRPr="00A47F2F">
          <w:rPr>
            <w:sz w:val="24"/>
            <w:szCs w:val="24"/>
          </w:rPr>
          <w:t xml:space="preserve"> </w:t>
        </w:r>
        <w:r>
          <w:rPr>
            <w:sz w:val="24"/>
            <w:szCs w:val="24"/>
          </w:rPr>
          <w:t xml:space="preserve">                                                                                      </w:t>
        </w:r>
        <w:r w:rsidRPr="005C79D4">
          <w:rPr>
            <w:szCs w:val="24"/>
          </w:rPr>
          <w:t>Sunuş</w:t>
        </w:r>
      </w:ins>
    </w:p>
    <w:p w14:paraId="3726D388" w14:textId="77777777" w:rsidR="00545109" w:rsidRPr="005C79D4" w:rsidRDefault="00545109" w:rsidP="00545109">
      <w:pPr>
        <w:pStyle w:val="Default"/>
        <w:spacing w:line="360" w:lineRule="auto"/>
        <w:ind w:firstLine="708"/>
        <w:jc w:val="both"/>
        <w:rPr>
          <w:rFonts w:ascii="Book Antiqua" w:hAnsi="Book Antiqua" w:cs="Times New Roman"/>
          <w:color w:val="auto"/>
        </w:rPr>
      </w:pPr>
      <w:ins w:id="25" w:author="admin" w:date="2024-05-23T12:35:00Z">
        <w:r w:rsidRPr="005C79D4">
          <w:rPr>
            <w:rFonts w:ascii="Book Antiqua" w:hAnsi="Book Antiqua" w:cs="Times New Roman"/>
            <w:color w:val="auto"/>
          </w:rPr>
          <w:t>Çok hızlı gelişen, değişen teknolojilerle bilginin değişim süreci de hızla değişmiş ve başarı için sistemli ve planlı bir çalışmayı kaçınılmaz kılmıştır. Sürek</w:t>
        </w:r>
        <w:r>
          <w:rPr>
            <w:rFonts w:ascii="Book Antiqua" w:hAnsi="Book Antiqua" w:cs="Times New Roman"/>
            <w:color w:val="auto"/>
          </w:rPr>
          <w:t>li değişen ve gelişen dünyada</w:t>
        </w:r>
        <w:r w:rsidRPr="005C79D4">
          <w:rPr>
            <w:rFonts w:ascii="Book Antiqua" w:hAnsi="Book Antiqua" w:cs="Times New Roman"/>
            <w:color w:val="auto"/>
          </w:rPr>
          <w:t xml:space="preserve"> çağın gerekleri ile uyumlu bir eğitim öğretim anlayışını sistematik bir şekilde</w:t>
        </w:r>
        <w:r>
          <w:rPr>
            <w:rFonts w:ascii="Book Antiqua" w:hAnsi="Book Antiqua" w:cs="Times New Roman"/>
            <w:color w:val="auto"/>
          </w:rPr>
          <w:t xml:space="preserve"> belirlememiz, </w:t>
        </w:r>
        <w:r w:rsidRPr="005C79D4">
          <w:rPr>
            <w:rFonts w:ascii="Book Antiqua" w:hAnsi="Book Antiqua" w:cs="Times New Roman"/>
            <w:color w:val="auto"/>
          </w:rPr>
          <w:t>belirlediğimiz stratejileri en etkin şekilde uygulayabilmemiz ile mümkün olacaktır.</w:t>
        </w:r>
        <w:r>
          <w:rPr>
            <w:rFonts w:ascii="Book Antiqua" w:hAnsi="Book Antiqua" w:cs="Times New Roman"/>
            <w:color w:val="auto"/>
          </w:rPr>
          <w:t xml:space="preserve"> Başarılı olmak  iyi bir planlama ve </w:t>
        </w:r>
        <w:r w:rsidRPr="005C79D4">
          <w:rPr>
            <w:rFonts w:ascii="Book Antiqua" w:hAnsi="Book Antiqua" w:cs="Times New Roman"/>
            <w:color w:val="auto"/>
          </w:rPr>
          <w:t xml:space="preserve">planın etkin bir </w:t>
        </w:r>
        <w:r>
          <w:rPr>
            <w:rFonts w:ascii="Book Antiqua" w:hAnsi="Book Antiqua" w:cs="Times New Roman"/>
            <w:color w:val="auto"/>
          </w:rPr>
          <w:t>şekilde uygulanmasıyla mümkündür.</w:t>
        </w:r>
      </w:ins>
    </w:p>
    <w:p w14:paraId="678DE850" w14:textId="77777777" w:rsidR="00545109" w:rsidRPr="005C79D4" w:rsidRDefault="00545109" w:rsidP="00545109">
      <w:pPr>
        <w:pStyle w:val="Default"/>
        <w:spacing w:line="360" w:lineRule="auto"/>
        <w:ind w:firstLine="708"/>
        <w:jc w:val="both"/>
        <w:rPr>
          <w:rFonts w:ascii="Book Antiqua" w:hAnsi="Book Antiqua" w:cs="Times New Roman"/>
          <w:color w:val="auto"/>
        </w:rPr>
      </w:pPr>
      <w:ins w:id="26" w:author="admin" w:date="2024-05-23T12:35:00Z">
        <w:r w:rsidRPr="005C79D4">
          <w:rPr>
            <w:rFonts w:ascii="Book Antiqua" w:hAnsi="Book Antiqua"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ins>
    </w:p>
    <w:p w14:paraId="4A163215" w14:textId="77777777" w:rsidR="00545109" w:rsidRPr="005C79D4" w:rsidRDefault="00545109" w:rsidP="00545109">
      <w:pPr>
        <w:pStyle w:val="Default"/>
        <w:spacing w:line="360" w:lineRule="auto"/>
        <w:ind w:firstLine="708"/>
        <w:jc w:val="both"/>
        <w:rPr>
          <w:rFonts w:ascii="Book Antiqua" w:hAnsi="Book Antiqua" w:cs="Times New Roman"/>
          <w:color w:val="auto"/>
        </w:rPr>
      </w:pPr>
      <w:ins w:id="27" w:author="admin" w:date="2024-05-23T12:35:00Z">
        <w:r w:rsidRPr="005C79D4">
          <w:rPr>
            <w:rFonts w:ascii="Book Antiqua" w:hAnsi="Book Antiqua" w:cs="Times New Roman"/>
            <w:color w:val="auto"/>
          </w:rPr>
          <w:t xml:space="preserve">Belirlenen stratejik amaçlar doğrultusunda hedefler güncellenmiş ve okulumuzun </w:t>
        </w:r>
        <w:r>
          <w:rPr>
            <w:rFonts w:ascii="Book Antiqua" w:hAnsi="Book Antiqua" w:cs="Times New Roman"/>
            <w:color w:val="auto"/>
          </w:rPr>
          <w:t>2024-2028</w:t>
        </w:r>
        <w:r w:rsidRPr="005C79D4">
          <w:rPr>
            <w:rFonts w:ascii="Book Antiqua" w:hAnsi="Book Antiqua" w:cs="Times New Roman"/>
            <w:color w:val="auto"/>
          </w:rPr>
          <w:t xml:space="preserve"> yıllarına ait stratejik plânı hazırlanmıştır. </w:t>
        </w:r>
      </w:ins>
    </w:p>
    <w:p w14:paraId="508C347B" w14:textId="77777777" w:rsidR="000C0F1B" w:rsidRDefault="000C0F1B" w:rsidP="00545109">
      <w:pPr>
        <w:pStyle w:val="Default"/>
        <w:spacing w:line="360" w:lineRule="auto"/>
        <w:ind w:firstLine="708"/>
        <w:jc w:val="both"/>
        <w:rPr>
          <w:rFonts w:ascii="Book Antiqua" w:hAnsi="Book Antiqua" w:cs="Times New Roman"/>
          <w:color w:val="auto"/>
        </w:rPr>
      </w:pPr>
    </w:p>
    <w:p w14:paraId="2DC63F42" w14:textId="77777777" w:rsidR="000C0F1B" w:rsidRDefault="000C0F1B" w:rsidP="00545109">
      <w:pPr>
        <w:pStyle w:val="Default"/>
        <w:spacing w:line="360" w:lineRule="auto"/>
        <w:ind w:firstLine="708"/>
        <w:jc w:val="both"/>
        <w:rPr>
          <w:rFonts w:ascii="Book Antiqua" w:hAnsi="Book Antiqua" w:cs="Times New Roman"/>
          <w:color w:val="auto"/>
        </w:rPr>
      </w:pPr>
    </w:p>
    <w:p w14:paraId="29758206" w14:textId="77777777" w:rsidR="000C0F1B" w:rsidRDefault="000C0F1B" w:rsidP="00545109">
      <w:pPr>
        <w:pStyle w:val="Default"/>
        <w:spacing w:line="360" w:lineRule="auto"/>
        <w:ind w:firstLine="708"/>
        <w:jc w:val="both"/>
        <w:rPr>
          <w:rFonts w:ascii="Book Antiqua" w:hAnsi="Book Antiqua" w:cs="Times New Roman"/>
          <w:color w:val="auto"/>
        </w:rPr>
      </w:pPr>
    </w:p>
    <w:p w14:paraId="1C09D8C1" w14:textId="77777777" w:rsidR="000C0F1B" w:rsidRDefault="000C0F1B" w:rsidP="00545109">
      <w:pPr>
        <w:pStyle w:val="Default"/>
        <w:spacing w:line="360" w:lineRule="auto"/>
        <w:ind w:firstLine="708"/>
        <w:jc w:val="both"/>
        <w:rPr>
          <w:rFonts w:ascii="Book Antiqua" w:hAnsi="Book Antiqua" w:cs="Times New Roman"/>
          <w:color w:val="auto"/>
        </w:rPr>
      </w:pPr>
    </w:p>
    <w:p w14:paraId="40CD1CE9" w14:textId="77777777" w:rsidR="00545109" w:rsidRPr="005C79D4" w:rsidRDefault="00545109" w:rsidP="00545109">
      <w:pPr>
        <w:pStyle w:val="Default"/>
        <w:spacing w:line="360" w:lineRule="auto"/>
        <w:ind w:firstLine="708"/>
        <w:jc w:val="both"/>
        <w:rPr>
          <w:rFonts w:ascii="Book Antiqua" w:hAnsi="Book Antiqua" w:cs="Times New Roman"/>
          <w:color w:val="auto"/>
        </w:rPr>
      </w:pPr>
      <w:ins w:id="28" w:author="admin" w:date="2024-05-23T12:35:00Z">
        <w:r w:rsidRPr="005C79D4">
          <w:rPr>
            <w:rFonts w:ascii="Book Antiqua" w:hAnsi="Book Antiqua"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ins>
    </w:p>
    <w:p w14:paraId="17DAE459" w14:textId="77777777" w:rsidR="00545109" w:rsidRDefault="00545109" w:rsidP="00545109">
      <w:pPr>
        <w:pStyle w:val="Default"/>
        <w:spacing w:line="360" w:lineRule="auto"/>
        <w:ind w:firstLine="708"/>
        <w:jc w:val="both"/>
        <w:rPr>
          <w:rFonts w:ascii="Times New Roman" w:hAnsi="Times New Roman" w:cs="Times New Roman"/>
        </w:rPr>
      </w:pPr>
      <w:ins w:id="29" w:author="admin" w:date="2024-05-23T12:35:00Z">
        <w:r w:rsidRPr="006502D8">
          <w:rPr>
            <w:rFonts w:ascii="Times New Roman" w:hAnsi="Times New Roman" w:cs="Times New Roman"/>
          </w:rPr>
          <w:t>Okulumuza ait bu planın hazırlanmasında her türlü özveriyi gösteren ve sürecin tamamlanmasına katkıda bulunan idarecilerimize, stratejik planlama ekiplerimize teşekkür ediyor, bu plânın başarıyla uygulanması ile okulumuzun başarısının daha da artacağına inanıyor, tüm personelimize başarılar diliyorum</w:t>
        </w:r>
        <w:r>
          <w:rPr>
            <w:rFonts w:ascii="Times New Roman" w:hAnsi="Times New Roman" w:cs="Times New Roman"/>
          </w:rPr>
          <w:t>.</w:t>
        </w:r>
      </w:ins>
    </w:p>
    <w:p w14:paraId="4376EBAB" w14:textId="77777777" w:rsidR="00545109" w:rsidRDefault="00545109" w:rsidP="00545109">
      <w:pPr>
        <w:pStyle w:val="Default"/>
        <w:spacing w:line="360" w:lineRule="auto"/>
        <w:ind w:left="7920"/>
        <w:jc w:val="both"/>
        <w:rPr>
          <w:rFonts w:eastAsia="Adobe Garamond Pro Bold"/>
          <w:b/>
        </w:rPr>
      </w:pPr>
      <w:ins w:id="30" w:author="admin" w:date="2024-05-23T12:35:00Z">
        <w:r>
          <w:rPr>
            <w:rFonts w:eastAsia="Adobe Garamond Pro Bold"/>
            <w:b/>
          </w:rPr>
          <w:t>Önder KÖSE</w:t>
        </w:r>
      </w:ins>
    </w:p>
    <w:p w14:paraId="443BE7F2" w14:textId="77777777" w:rsidR="00545109" w:rsidRPr="00F1027E" w:rsidRDefault="00545109" w:rsidP="00545109">
      <w:pPr>
        <w:pStyle w:val="Default"/>
        <w:spacing w:line="360" w:lineRule="auto"/>
        <w:ind w:left="7200" w:firstLine="720"/>
        <w:jc w:val="both"/>
        <w:rPr>
          <w:rFonts w:ascii="Times New Roman" w:hAnsi="Times New Roman" w:cs="Times New Roman"/>
          <w:color w:val="auto"/>
        </w:rPr>
      </w:pPr>
      <w:ins w:id="31" w:author="admin" w:date="2024-05-23T12:35:00Z">
        <w:r w:rsidRPr="000B7FBD">
          <w:rPr>
            <w:rFonts w:eastAsia="Adobe Garamond Pro Bold"/>
            <w:b/>
          </w:rPr>
          <w:t>Okul Müdürü</w:t>
        </w:r>
      </w:ins>
    </w:p>
    <w:p w14:paraId="493E0D2C" w14:textId="77777777" w:rsidR="00545109" w:rsidRDefault="00545109">
      <w:pPr>
        <w:rPr>
          <w:ins w:id="32" w:author="admin" w:date="2024-05-23T12:35:00Z"/>
          <w:b/>
          <w:bCs/>
          <w:noProof/>
          <w:szCs w:val="24"/>
          <w:lang w:bidi="ar-SA"/>
        </w:rPr>
      </w:pPr>
    </w:p>
    <w:p w14:paraId="6C8C3E27" w14:textId="77777777" w:rsidR="00545109" w:rsidRDefault="00545109">
      <w:pPr>
        <w:rPr>
          <w:ins w:id="33" w:author="admin" w:date="2024-05-23T12:35:00Z"/>
          <w:b/>
          <w:bCs/>
          <w:noProof/>
          <w:szCs w:val="24"/>
          <w:lang w:bidi="ar-SA"/>
        </w:rPr>
      </w:pPr>
    </w:p>
    <w:p w14:paraId="5B3950F5" w14:textId="77777777" w:rsidR="00545109" w:rsidRDefault="00545109">
      <w:pPr>
        <w:rPr>
          <w:ins w:id="34" w:author="admin" w:date="2024-05-23T12:35:00Z"/>
          <w:b/>
          <w:bCs/>
          <w:noProof/>
          <w:szCs w:val="24"/>
          <w:lang w:bidi="ar-SA"/>
        </w:rPr>
      </w:pPr>
    </w:p>
    <w:p w14:paraId="40E3AB55" w14:textId="77777777" w:rsidR="00545109" w:rsidRDefault="00545109">
      <w:pPr>
        <w:rPr>
          <w:ins w:id="35" w:author="admin" w:date="2024-05-23T12:35:00Z"/>
          <w:b/>
          <w:bCs/>
          <w:noProof/>
          <w:szCs w:val="24"/>
          <w:lang w:bidi="ar-SA"/>
        </w:rPr>
      </w:pPr>
    </w:p>
    <w:p w14:paraId="7930BE08" w14:textId="77777777" w:rsidR="00545109" w:rsidRDefault="00545109">
      <w:pPr>
        <w:rPr>
          <w:ins w:id="36" w:author="admin" w:date="2024-05-23T12:35:00Z"/>
          <w:b/>
          <w:bCs/>
          <w:noProof/>
          <w:szCs w:val="24"/>
          <w:lang w:bidi="ar-SA"/>
        </w:rPr>
      </w:pPr>
    </w:p>
    <w:p w14:paraId="5DF73729" w14:textId="77777777" w:rsidR="00545109" w:rsidRDefault="00545109">
      <w:pPr>
        <w:rPr>
          <w:b/>
          <w:bCs/>
          <w:noProof/>
          <w:szCs w:val="24"/>
          <w:lang w:bidi="ar-SA"/>
        </w:rPr>
      </w:pPr>
    </w:p>
    <w:p w14:paraId="700BFC47" w14:textId="77777777" w:rsidR="000C0F1B" w:rsidRDefault="000C0F1B">
      <w:pPr>
        <w:rPr>
          <w:b/>
          <w:bCs/>
          <w:noProof/>
          <w:szCs w:val="24"/>
          <w:lang w:bidi="ar-SA"/>
        </w:rPr>
      </w:pPr>
    </w:p>
    <w:p w14:paraId="16DA2E93" w14:textId="77777777" w:rsidR="000C0F1B" w:rsidRDefault="000C0F1B">
      <w:pPr>
        <w:rPr>
          <w:b/>
          <w:bCs/>
          <w:noProof/>
          <w:szCs w:val="24"/>
          <w:lang w:bidi="ar-SA"/>
        </w:rPr>
      </w:pPr>
    </w:p>
    <w:p w14:paraId="4B397DC4" w14:textId="77777777" w:rsidR="000C0F1B" w:rsidRDefault="000C0F1B">
      <w:pPr>
        <w:rPr>
          <w:b/>
          <w:bCs/>
          <w:noProof/>
          <w:szCs w:val="24"/>
          <w:lang w:bidi="ar-SA"/>
        </w:rPr>
      </w:pPr>
    </w:p>
    <w:p w14:paraId="779AA32A" w14:textId="77777777" w:rsidR="000C0F1B" w:rsidRDefault="000C0F1B">
      <w:pPr>
        <w:rPr>
          <w:b/>
          <w:bCs/>
          <w:noProof/>
          <w:szCs w:val="24"/>
          <w:lang w:bidi="ar-SA"/>
        </w:rPr>
      </w:pPr>
    </w:p>
    <w:p w14:paraId="02726FBB" w14:textId="77777777" w:rsidR="000C0F1B" w:rsidRDefault="000C0F1B">
      <w:pPr>
        <w:rPr>
          <w:b/>
          <w:bCs/>
          <w:noProof/>
          <w:szCs w:val="24"/>
          <w:lang w:bidi="ar-SA"/>
        </w:rPr>
      </w:pPr>
    </w:p>
    <w:p w14:paraId="7B351AF1" w14:textId="77777777" w:rsidR="000C0F1B" w:rsidRDefault="000C0F1B">
      <w:pPr>
        <w:rPr>
          <w:b/>
          <w:bCs/>
          <w:noProof/>
          <w:szCs w:val="24"/>
          <w:lang w:bidi="ar-SA"/>
        </w:rPr>
      </w:pPr>
    </w:p>
    <w:p w14:paraId="3F5790BB" w14:textId="77777777" w:rsidR="000C0F1B" w:rsidRDefault="000C0F1B">
      <w:pPr>
        <w:rPr>
          <w:b/>
          <w:bCs/>
          <w:noProof/>
          <w:szCs w:val="24"/>
          <w:lang w:bidi="ar-SA"/>
        </w:rPr>
      </w:pPr>
    </w:p>
    <w:p w14:paraId="1D58262F" w14:textId="77777777" w:rsidR="000C0F1B" w:rsidRDefault="000C0F1B">
      <w:pPr>
        <w:rPr>
          <w:b/>
          <w:bCs/>
          <w:noProof/>
          <w:szCs w:val="24"/>
          <w:lang w:bidi="ar-SA"/>
        </w:rPr>
      </w:pPr>
    </w:p>
    <w:p w14:paraId="59BDA127" w14:textId="77777777" w:rsidR="000C0F1B" w:rsidRDefault="000C0F1B">
      <w:pPr>
        <w:rPr>
          <w:b/>
          <w:bCs/>
          <w:noProof/>
          <w:szCs w:val="24"/>
          <w:lang w:bidi="ar-SA"/>
        </w:rPr>
      </w:pPr>
    </w:p>
    <w:p w14:paraId="5ADC4B54" w14:textId="77777777" w:rsidR="000C0F1B" w:rsidRDefault="000C0F1B">
      <w:pPr>
        <w:rPr>
          <w:b/>
          <w:bCs/>
          <w:noProof/>
          <w:szCs w:val="24"/>
          <w:lang w:bidi="ar-SA"/>
        </w:rPr>
      </w:pPr>
    </w:p>
    <w:p w14:paraId="5042C083" w14:textId="77777777" w:rsidR="000C0F1B" w:rsidRDefault="000C0F1B">
      <w:pPr>
        <w:rPr>
          <w:b/>
          <w:bCs/>
          <w:noProof/>
          <w:szCs w:val="24"/>
          <w:lang w:bidi="ar-SA"/>
        </w:rPr>
      </w:pPr>
    </w:p>
    <w:p w14:paraId="2BE04A1E" w14:textId="77777777" w:rsidR="000C0F1B" w:rsidRDefault="000C0F1B">
      <w:pPr>
        <w:rPr>
          <w:b/>
          <w:bCs/>
          <w:noProof/>
          <w:szCs w:val="24"/>
          <w:lang w:bidi="ar-SA"/>
        </w:rPr>
      </w:pPr>
    </w:p>
    <w:p w14:paraId="56882349" w14:textId="77777777" w:rsidR="000C0F1B" w:rsidRDefault="000C0F1B">
      <w:pPr>
        <w:rPr>
          <w:b/>
          <w:bCs/>
          <w:noProof/>
          <w:szCs w:val="24"/>
          <w:lang w:bidi="ar-SA"/>
        </w:rPr>
      </w:pPr>
    </w:p>
    <w:p w14:paraId="3FBE7ED0" w14:textId="77777777" w:rsidR="000C0F1B" w:rsidRDefault="000C0F1B">
      <w:pPr>
        <w:rPr>
          <w:b/>
          <w:bCs/>
          <w:noProof/>
          <w:szCs w:val="24"/>
          <w:lang w:bidi="ar-SA"/>
        </w:rPr>
      </w:pPr>
    </w:p>
    <w:p w14:paraId="0A13BC7F" w14:textId="77777777" w:rsidR="000C0F1B" w:rsidRDefault="000C0F1B">
      <w:pPr>
        <w:rPr>
          <w:b/>
          <w:bCs/>
          <w:noProof/>
          <w:szCs w:val="24"/>
          <w:lang w:bidi="ar-SA"/>
        </w:rPr>
      </w:pPr>
    </w:p>
    <w:p w14:paraId="3232F9D4" w14:textId="77777777" w:rsidR="000C0F1B" w:rsidRDefault="000C0F1B">
      <w:pPr>
        <w:rPr>
          <w:b/>
          <w:bCs/>
          <w:noProof/>
          <w:szCs w:val="24"/>
          <w:lang w:bidi="ar-SA"/>
        </w:rPr>
      </w:pPr>
    </w:p>
    <w:p w14:paraId="68A6FB80" w14:textId="77777777" w:rsidR="000C0F1B" w:rsidRDefault="000C0F1B">
      <w:pPr>
        <w:rPr>
          <w:b/>
          <w:bCs/>
          <w:noProof/>
          <w:szCs w:val="24"/>
          <w:lang w:bidi="ar-SA"/>
        </w:rPr>
      </w:pPr>
    </w:p>
    <w:p w14:paraId="690B5442" w14:textId="77777777" w:rsidR="000C0F1B" w:rsidRDefault="000C0F1B">
      <w:pPr>
        <w:rPr>
          <w:b/>
          <w:bCs/>
          <w:noProof/>
          <w:szCs w:val="24"/>
          <w:lang w:bidi="ar-SA"/>
        </w:rPr>
      </w:pPr>
    </w:p>
    <w:p w14:paraId="72AC645B" w14:textId="77777777" w:rsidR="000C0F1B" w:rsidRDefault="000C0F1B">
      <w:pPr>
        <w:rPr>
          <w:b/>
          <w:bCs/>
          <w:noProof/>
          <w:szCs w:val="24"/>
          <w:lang w:bidi="ar-SA"/>
        </w:rPr>
      </w:pPr>
    </w:p>
    <w:p w14:paraId="5A92E4FA" w14:textId="77777777" w:rsidR="000C0F1B" w:rsidRDefault="000C0F1B">
      <w:pPr>
        <w:rPr>
          <w:b/>
          <w:bCs/>
          <w:noProof/>
          <w:szCs w:val="24"/>
          <w:lang w:bidi="ar-SA"/>
        </w:rPr>
      </w:pPr>
    </w:p>
    <w:p w14:paraId="506736A4" w14:textId="77777777" w:rsidR="000C0F1B" w:rsidRDefault="000C0F1B">
      <w:pPr>
        <w:rPr>
          <w:b/>
          <w:bCs/>
          <w:noProof/>
          <w:szCs w:val="24"/>
          <w:lang w:bidi="ar-SA"/>
        </w:rPr>
      </w:pPr>
    </w:p>
    <w:p w14:paraId="22A81A08" w14:textId="77777777" w:rsidR="000C0F1B" w:rsidRDefault="000C0F1B">
      <w:pPr>
        <w:rPr>
          <w:b/>
          <w:bCs/>
          <w:noProof/>
          <w:szCs w:val="24"/>
          <w:lang w:bidi="ar-SA"/>
        </w:rPr>
      </w:pPr>
    </w:p>
    <w:p w14:paraId="25FB6054" w14:textId="77777777" w:rsidR="000C0F1B" w:rsidRDefault="000C0F1B">
      <w:pPr>
        <w:rPr>
          <w:b/>
          <w:bCs/>
          <w:noProof/>
          <w:szCs w:val="24"/>
          <w:lang w:bidi="ar-SA"/>
        </w:rPr>
      </w:pPr>
    </w:p>
    <w:p w14:paraId="37AB2B91" w14:textId="77777777" w:rsidR="000C0F1B" w:rsidRDefault="000C0F1B">
      <w:pPr>
        <w:rPr>
          <w:b/>
          <w:bCs/>
          <w:noProof/>
          <w:szCs w:val="24"/>
          <w:lang w:bidi="ar-SA"/>
        </w:rPr>
      </w:pPr>
    </w:p>
    <w:p w14:paraId="3CB3243B" w14:textId="77777777" w:rsidR="000C0F1B" w:rsidRDefault="000C0F1B">
      <w:pPr>
        <w:rPr>
          <w:b/>
          <w:bCs/>
          <w:noProof/>
          <w:szCs w:val="24"/>
          <w:lang w:bidi="ar-SA"/>
        </w:rPr>
      </w:pPr>
    </w:p>
    <w:p w14:paraId="3F81BB02" w14:textId="77777777" w:rsidR="000C0F1B" w:rsidRDefault="000C0F1B">
      <w:pPr>
        <w:rPr>
          <w:b/>
          <w:bCs/>
          <w:noProof/>
          <w:szCs w:val="24"/>
          <w:lang w:bidi="ar-SA"/>
        </w:rPr>
      </w:pPr>
    </w:p>
    <w:p w14:paraId="6EF011D1" w14:textId="77777777" w:rsidR="000C0F1B" w:rsidRDefault="000C0F1B">
      <w:pPr>
        <w:rPr>
          <w:b/>
          <w:bCs/>
          <w:noProof/>
          <w:szCs w:val="24"/>
          <w:lang w:bidi="ar-SA"/>
        </w:rPr>
      </w:pPr>
    </w:p>
    <w:p w14:paraId="0AE873D1" w14:textId="77777777" w:rsidR="000C0F1B" w:rsidRDefault="000C0F1B">
      <w:pPr>
        <w:rPr>
          <w:b/>
          <w:bCs/>
          <w:noProof/>
          <w:szCs w:val="24"/>
          <w:lang w:bidi="ar-SA"/>
        </w:rPr>
      </w:pPr>
    </w:p>
    <w:p w14:paraId="12AFDA31" w14:textId="77777777" w:rsidR="000C0F1B" w:rsidRDefault="000C0F1B">
      <w:pPr>
        <w:rPr>
          <w:b/>
          <w:bCs/>
          <w:noProof/>
          <w:szCs w:val="24"/>
          <w:lang w:bidi="ar-SA"/>
        </w:rPr>
      </w:pPr>
    </w:p>
    <w:p w14:paraId="7F52454A" w14:textId="77777777" w:rsidR="000C0F1B" w:rsidRDefault="000C0F1B">
      <w:pPr>
        <w:rPr>
          <w:b/>
          <w:bCs/>
          <w:noProof/>
          <w:szCs w:val="24"/>
          <w:lang w:bidi="ar-SA"/>
        </w:rPr>
      </w:pPr>
    </w:p>
    <w:p w14:paraId="123930A1" w14:textId="77777777" w:rsidR="000C0F1B" w:rsidRDefault="000C0F1B">
      <w:pPr>
        <w:rPr>
          <w:b/>
          <w:bCs/>
          <w:noProof/>
          <w:szCs w:val="24"/>
          <w:lang w:bidi="ar-SA"/>
        </w:rPr>
      </w:pPr>
    </w:p>
    <w:p w14:paraId="370B56FF" w14:textId="77777777" w:rsidR="000C0F1B" w:rsidRDefault="000C0F1B">
      <w:pPr>
        <w:rPr>
          <w:ins w:id="37" w:author="admin" w:date="2024-05-23T12:35:00Z"/>
          <w:b/>
          <w:bCs/>
          <w:noProof/>
          <w:szCs w:val="24"/>
          <w:lang w:bidi="ar-SA"/>
        </w:rPr>
      </w:pPr>
    </w:p>
    <w:p w14:paraId="49154B8E" w14:textId="77777777" w:rsidR="00545109" w:rsidRDefault="00545109">
      <w:pPr>
        <w:rPr>
          <w:ins w:id="38" w:author="admin" w:date="2024-05-23T12:35:00Z"/>
          <w:b/>
          <w:bCs/>
          <w:noProof/>
          <w:szCs w:val="24"/>
          <w:lang w:bidi="ar-SA"/>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BF1154" w:rsidRPr="0007479A" w14:paraId="4ED4DC13" w14:textId="77777777" w:rsidTr="00084D5A">
        <w:trPr>
          <w:ins w:id="39" w:author="admin" w:date="2024-05-23T12:39:00Z"/>
        </w:trPr>
        <w:tc>
          <w:tcPr>
            <w:tcW w:w="8053" w:type="dxa"/>
          </w:tcPr>
          <w:p w14:paraId="51005509" w14:textId="77777777" w:rsidR="00BF1154" w:rsidRDefault="00BF1154" w:rsidP="00084D5A">
            <w:pPr>
              <w:pStyle w:val="T1"/>
              <w:tabs>
                <w:tab w:val="left" w:leader="dot" w:pos="9032"/>
              </w:tabs>
              <w:spacing w:before="0" w:line="276" w:lineRule="auto"/>
              <w:jc w:val="left"/>
              <w:rPr>
                <w:ins w:id="40" w:author="admin" w:date="2024-05-23T12:39:00Z"/>
                <w:rFonts w:ascii="Times New Roman" w:hAnsi="Times New Roman" w:cs="Times New Roman"/>
                <w:bCs w:val="0"/>
                <w:noProof/>
                <w:color w:val="000000" w:themeColor="text1"/>
              </w:rPr>
            </w:pPr>
            <w:ins w:id="41" w:author="admin" w:date="2024-05-23T12:39:00Z">
              <w:r>
                <w:rPr>
                  <w:rFonts w:ascii="Times New Roman" w:hAnsi="Times New Roman" w:cs="Times New Roman"/>
                  <w:bCs w:val="0"/>
                  <w:noProof/>
                  <w:color w:val="000000" w:themeColor="text1"/>
                </w:rPr>
                <w:t xml:space="preserve">                                                    </w:t>
              </w:r>
              <w:r w:rsidRPr="00895758">
                <w:rPr>
                  <w:rFonts w:ascii="Times New Roman" w:hAnsi="Times New Roman" w:cs="Times New Roman"/>
                  <w:bCs w:val="0"/>
                  <w:noProof/>
                  <w:color w:val="000000" w:themeColor="text1"/>
                </w:rPr>
                <w:t>İÇİNDEKİLER</w:t>
              </w:r>
            </w:ins>
          </w:p>
        </w:tc>
        <w:tc>
          <w:tcPr>
            <w:tcW w:w="893" w:type="dxa"/>
          </w:tcPr>
          <w:p w14:paraId="14CB1AEE" w14:textId="77777777" w:rsidR="00BF1154" w:rsidRPr="00895758" w:rsidRDefault="00BF1154" w:rsidP="00084D5A">
            <w:pPr>
              <w:pStyle w:val="T2"/>
              <w:tabs>
                <w:tab w:val="left" w:pos="703"/>
                <w:tab w:val="left" w:leader="dot" w:pos="8957"/>
              </w:tabs>
              <w:spacing w:before="0" w:line="276" w:lineRule="auto"/>
              <w:ind w:left="0" w:firstLine="0"/>
              <w:jc w:val="center"/>
              <w:rPr>
                <w:ins w:id="42" w:author="admin" w:date="2024-05-23T12:39:00Z"/>
                <w:rFonts w:ascii="Times New Roman" w:hAnsi="Times New Roman" w:cs="Times New Roman"/>
                <w:b/>
                <w:noProof/>
                <w:color w:val="000000" w:themeColor="text1"/>
              </w:rPr>
            </w:pPr>
            <w:ins w:id="43" w:author="admin" w:date="2024-05-23T12:39:00Z">
              <w:r w:rsidRPr="00895758">
                <w:rPr>
                  <w:rFonts w:ascii="Times New Roman" w:hAnsi="Times New Roman" w:cs="Times New Roman"/>
                  <w:b/>
                  <w:noProof/>
                  <w:color w:val="000000" w:themeColor="text1"/>
                </w:rPr>
                <w:t>SAYFA</w:t>
              </w:r>
            </w:ins>
          </w:p>
        </w:tc>
      </w:tr>
      <w:tr w:rsidR="00BF1154" w:rsidRPr="004B553A" w14:paraId="5BE38C22" w14:textId="77777777" w:rsidTr="00084D5A">
        <w:trPr>
          <w:ins w:id="44" w:author="admin" w:date="2024-05-23T12:39:00Z"/>
        </w:trPr>
        <w:tc>
          <w:tcPr>
            <w:tcW w:w="8053" w:type="dxa"/>
          </w:tcPr>
          <w:p w14:paraId="570BA6E8" w14:textId="77777777" w:rsidR="00BF1154" w:rsidRPr="004B553A" w:rsidRDefault="00BF1154" w:rsidP="00084D5A">
            <w:pPr>
              <w:pStyle w:val="T1"/>
              <w:widowControl w:val="0"/>
              <w:tabs>
                <w:tab w:val="left" w:leader="dot" w:pos="9032"/>
              </w:tabs>
              <w:autoSpaceDE w:val="0"/>
              <w:autoSpaceDN w:val="0"/>
              <w:spacing w:before="0" w:line="276" w:lineRule="auto"/>
              <w:jc w:val="left"/>
              <w:rPr>
                <w:ins w:id="45" w:author="admin" w:date="2024-05-23T12:39:00Z"/>
                <w:rFonts w:ascii="Times New Roman" w:hAnsi="Times New Roman" w:cs="Times New Roman"/>
                <w:bCs w:val="0"/>
                <w:noProof/>
              </w:rPr>
            </w:pPr>
            <w:ins w:id="46" w:author="admin" w:date="2024-05-23T12:39:00Z">
              <w:r w:rsidRPr="0097054C">
                <w:rPr>
                  <w:rFonts w:ascii="Times New Roman" w:hAnsi="Times New Roman" w:cs="Times New Roman"/>
                  <w:bCs w:val="0"/>
                  <w:noProof/>
                </w:rPr>
                <w:t>SUNUŞ</w:t>
              </w:r>
            </w:ins>
          </w:p>
        </w:tc>
        <w:tc>
          <w:tcPr>
            <w:tcW w:w="893" w:type="dxa"/>
          </w:tcPr>
          <w:p w14:paraId="750F0299" w14:textId="77777777" w:rsidR="00BF1154" w:rsidRPr="004B553A" w:rsidRDefault="00BF1154" w:rsidP="00084D5A">
            <w:pPr>
              <w:pStyle w:val="T2"/>
              <w:widowControl w:val="0"/>
              <w:tabs>
                <w:tab w:val="left" w:pos="703"/>
                <w:tab w:val="left" w:leader="dot" w:pos="8957"/>
              </w:tabs>
              <w:autoSpaceDE w:val="0"/>
              <w:autoSpaceDN w:val="0"/>
              <w:spacing w:before="0" w:line="276" w:lineRule="auto"/>
              <w:ind w:left="0" w:firstLine="0"/>
              <w:jc w:val="left"/>
              <w:rPr>
                <w:ins w:id="47" w:author="admin" w:date="2024-05-23T12:39:00Z"/>
                <w:rFonts w:ascii="Times New Roman" w:hAnsi="Times New Roman" w:cs="Times New Roman"/>
                <w:noProof/>
              </w:rPr>
            </w:pPr>
          </w:p>
        </w:tc>
      </w:tr>
      <w:tr w:rsidR="00BF1154" w:rsidRPr="004B553A" w14:paraId="4EECC37C" w14:textId="77777777" w:rsidTr="00084D5A">
        <w:trPr>
          <w:ins w:id="48" w:author="admin" w:date="2024-05-23T12:39:00Z"/>
        </w:trPr>
        <w:tc>
          <w:tcPr>
            <w:tcW w:w="8053" w:type="dxa"/>
          </w:tcPr>
          <w:p w14:paraId="4383EB90" w14:textId="77777777" w:rsidR="00BF1154" w:rsidRPr="004B553A" w:rsidRDefault="00BF1154" w:rsidP="00084D5A">
            <w:pPr>
              <w:pStyle w:val="T1"/>
              <w:widowControl w:val="0"/>
              <w:tabs>
                <w:tab w:val="left" w:leader="dot" w:pos="9032"/>
              </w:tabs>
              <w:autoSpaceDE w:val="0"/>
              <w:autoSpaceDN w:val="0"/>
              <w:spacing w:before="0" w:line="276" w:lineRule="auto"/>
              <w:ind w:left="136" w:firstLine="0"/>
              <w:jc w:val="left"/>
              <w:rPr>
                <w:ins w:id="49" w:author="admin" w:date="2024-05-23T12:39:00Z"/>
                <w:rFonts w:ascii="Times New Roman" w:hAnsi="Times New Roman" w:cs="Times New Roman"/>
                <w:bCs w:val="0"/>
                <w:noProof/>
              </w:rPr>
            </w:pPr>
            <w:ins w:id="50" w:author="admin" w:date="2024-05-23T12:39:00Z">
              <w:r w:rsidRPr="0097054C">
                <w:rPr>
                  <w:rFonts w:ascii="Times New Roman" w:hAnsi="Times New Roman" w:cs="Times New Roman"/>
                  <w:bCs w:val="0"/>
                  <w:noProof/>
                </w:rPr>
                <w:t>İÇİNDEKİLER</w:t>
              </w:r>
            </w:ins>
          </w:p>
        </w:tc>
        <w:tc>
          <w:tcPr>
            <w:tcW w:w="893" w:type="dxa"/>
          </w:tcPr>
          <w:p w14:paraId="36F0CCC7" w14:textId="77777777" w:rsidR="00BF1154" w:rsidRPr="004B553A" w:rsidRDefault="00BF1154" w:rsidP="00084D5A">
            <w:pPr>
              <w:pStyle w:val="T2"/>
              <w:widowControl w:val="0"/>
              <w:tabs>
                <w:tab w:val="left" w:pos="703"/>
                <w:tab w:val="left" w:leader="dot" w:pos="8957"/>
              </w:tabs>
              <w:autoSpaceDE w:val="0"/>
              <w:autoSpaceDN w:val="0"/>
              <w:spacing w:before="0" w:line="276" w:lineRule="auto"/>
              <w:ind w:left="0" w:firstLine="0"/>
              <w:jc w:val="left"/>
              <w:rPr>
                <w:ins w:id="51" w:author="admin" w:date="2024-05-23T12:39:00Z"/>
                <w:rFonts w:ascii="Times New Roman" w:hAnsi="Times New Roman" w:cs="Times New Roman"/>
                <w:noProof/>
              </w:rPr>
            </w:pPr>
          </w:p>
        </w:tc>
      </w:tr>
      <w:tr w:rsidR="00BF1154" w:rsidRPr="004B553A" w14:paraId="1CB247C5" w14:textId="77777777" w:rsidTr="00084D5A">
        <w:trPr>
          <w:ins w:id="52" w:author="admin" w:date="2024-05-23T12:39:00Z"/>
        </w:trPr>
        <w:tc>
          <w:tcPr>
            <w:tcW w:w="8053" w:type="dxa"/>
          </w:tcPr>
          <w:p w14:paraId="6C145A0A" w14:textId="77777777" w:rsidR="00BF1154" w:rsidRPr="004B553A" w:rsidRDefault="00BF1154" w:rsidP="00084D5A">
            <w:pPr>
              <w:pStyle w:val="T1"/>
              <w:widowControl w:val="0"/>
              <w:tabs>
                <w:tab w:val="left" w:leader="dot" w:pos="9032"/>
              </w:tabs>
              <w:autoSpaceDE w:val="0"/>
              <w:autoSpaceDN w:val="0"/>
              <w:spacing w:before="0" w:line="276" w:lineRule="auto"/>
              <w:ind w:left="136" w:firstLine="0"/>
              <w:jc w:val="left"/>
              <w:rPr>
                <w:ins w:id="53" w:author="admin" w:date="2024-05-23T12:39:00Z"/>
                <w:rFonts w:ascii="Times New Roman" w:hAnsi="Times New Roman" w:cs="Times New Roman"/>
                <w:noProof/>
              </w:rPr>
            </w:pPr>
            <w:ins w:id="54" w:author="admin" w:date="2024-05-23T12:39:00Z">
              <w:r w:rsidRPr="0097054C">
                <w:rPr>
                  <w:rFonts w:ascii="Times New Roman" w:hAnsi="Times New Roman" w:cs="Times New Roman"/>
                  <w:noProof/>
                </w:rPr>
                <w:t>TABLOLAR</w:t>
              </w:r>
            </w:ins>
          </w:p>
        </w:tc>
        <w:tc>
          <w:tcPr>
            <w:tcW w:w="893" w:type="dxa"/>
          </w:tcPr>
          <w:p w14:paraId="63CF2459" w14:textId="77777777" w:rsidR="00BF1154" w:rsidRPr="004B553A" w:rsidRDefault="00BF1154" w:rsidP="00084D5A">
            <w:pPr>
              <w:pStyle w:val="T2"/>
              <w:widowControl w:val="0"/>
              <w:tabs>
                <w:tab w:val="left" w:pos="703"/>
                <w:tab w:val="left" w:leader="dot" w:pos="8957"/>
              </w:tabs>
              <w:autoSpaceDE w:val="0"/>
              <w:autoSpaceDN w:val="0"/>
              <w:spacing w:before="0" w:line="276" w:lineRule="auto"/>
              <w:ind w:left="0" w:firstLine="0"/>
              <w:jc w:val="left"/>
              <w:rPr>
                <w:ins w:id="55" w:author="admin" w:date="2024-05-23T12:39:00Z"/>
                <w:rFonts w:ascii="Times New Roman" w:hAnsi="Times New Roman" w:cs="Times New Roman"/>
                <w:noProof/>
              </w:rPr>
            </w:pPr>
          </w:p>
        </w:tc>
      </w:tr>
      <w:tr w:rsidR="00BF1154" w:rsidRPr="004B553A" w14:paraId="097DFA45" w14:textId="77777777" w:rsidTr="00084D5A">
        <w:trPr>
          <w:ins w:id="56" w:author="admin" w:date="2024-05-23T12:39:00Z"/>
        </w:trPr>
        <w:tc>
          <w:tcPr>
            <w:tcW w:w="8053" w:type="dxa"/>
          </w:tcPr>
          <w:p w14:paraId="7E781772" w14:textId="77777777" w:rsidR="00BF1154" w:rsidRPr="004B553A" w:rsidRDefault="00BF1154" w:rsidP="00084D5A">
            <w:pPr>
              <w:pStyle w:val="T1"/>
              <w:widowControl w:val="0"/>
              <w:tabs>
                <w:tab w:val="left" w:leader="dot" w:pos="9097"/>
              </w:tabs>
              <w:autoSpaceDE w:val="0"/>
              <w:autoSpaceDN w:val="0"/>
              <w:spacing w:before="0" w:line="276" w:lineRule="auto"/>
              <w:ind w:left="136" w:firstLine="0"/>
              <w:jc w:val="left"/>
              <w:rPr>
                <w:ins w:id="57" w:author="admin" w:date="2024-05-23T12:39:00Z"/>
                <w:rFonts w:ascii="Times New Roman" w:hAnsi="Times New Roman" w:cs="Times New Roman"/>
                <w:noProof/>
              </w:rPr>
            </w:pPr>
            <w:ins w:id="58" w:author="admin" w:date="2024-05-23T12:39:00Z">
              <w:r w:rsidRPr="0097054C">
                <w:rPr>
                  <w:rFonts w:ascii="Times New Roman" w:hAnsi="Times New Roman" w:cs="Times New Roman"/>
                  <w:noProof/>
                </w:rPr>
                <w:t>ŞEKİLLER</w:t>
              </w:r>
            </w:ins>
          </w:p>
        </w:tc>
        <w:tc>
          <w:tcPr>
            <w:tcW w:w="893" w:type="dxa"/>
          </w:tcPr>
          <w:p w14:paraId="60286A2C" w14:textId="77777777" w:rsidR="00BF1154" w:rsidRPr="004B553A" w:rsidRDefault="00BF1154" w:rsidP="00084D5A">
            <w:pPr>
              <w:pStyle w:val="T2"/>
              <w:widowControl w:val="0"/>
              <w:tabs>
                <w:tab w:val="left" w:pos="703"/>
                <w:tab w:val="left" w:leader="dot" w:pos="8957"/>
              </w:tabs>
              <w:autoSpaceDE w:val="0"/>
              <w:autoSpaceDN w:val="0"/>
              <w:spacing w:before="0" w:line="276" w:lineRule="auto"/>
              <w:ind w:left="0" w:firstLine="0"/>
              <w:jc w:val="left"/>
              <w:rPr>
                <w:ins w:id="59" w:author="admin" w:date="2024-05-23T12:39:00Z"/>
                <w:rFonts w:ascii="Times New Roman" w:hAnsi="Times New Roman" w:cs="Times New Roman"/>
                <w:noProof/>
              </w:rPr>
            </w:pPr>
          </w:p>
        </w:tc>
      </w:tr>
      <w:tr w:rsidR="00BF1154" w:rsidRPr="004B553A" w14:paraId="62ABC828" w14:textId="77777777" w:rsidTr="00084D5A">
        <w:trPr>
          <w:ins w:id="60" w:author="admin" w:date="2024-05-23T12:39:00Z"/>
        </w:trPr>
        <w:tc>
          <w:tcPr>
            <w:tcW w:w="8053" w:type="dxa"/>
          </w:tcPr>
          <w:p w14:paraId="40F6EC34" w14:textId="77777777" w:rsidR="00BF1154" w:rsidRPr="004B553A" w:rsidRDefault="00E37697" w:rsidP="00084D5A">
            <w:pPr>
              <w:pStyle w:val="T1"/>
              <w:widowControl w:val="0"/>
              <w:tabs>
                <w:tab w:val="left" w:leader="dot" w:pos="9037"/>
              </w:tabs>
              <w:autoSpaceDE w:val="0"/>
              <w:autoSpaceDN w:val="0"/>
              <w:spacing w:before="0" w:line="276" w:lineRule="auto"/>
              <w:ind w:left="136" w:firstLine="0"/>
              <w:jc w:val="left"/>
              <w:rPr>
                <w:ins w:id="61" w:author="admin" w:date="2024-05-23T12:39:00Z"/>
                <w:rFonts w:ascii="Times New Roman" w:hAnsi="Times New Roman" w:cs="Times New Roman"/>
                <w:noProof/>
              </w:rPr>
            </w:pPr>
            <w:ins w:id="62" w:author="admin" w:date="2024-05-23T12:39:00Z">
              <w:r w:rsidRPr="0097054C">
                <w:rPr>
                  <w:rFonts w:ascii="Times New Roman" w:hAnsi="Times New Roman" w:cs="Times New Roman"/>
                </w:rPr>
                <w:fldChar w:fldCharType="begin"/>
              </w:r>
              <w:r w:rsidR="00BF1154" w:rsidRPr="0097054C">
                <w:rPr>
                  <w:rFonts w:ascii="Times New Roman" w:hAnsi="Times New Roman" w:cs="Times New Roman"/>
                </w:rPr>
                <w:instrText>HYPERLINK \l "_bookmark3"</w:instrText>
              </w:r>
              <w:r w:rsidRPr="0097054C">
                <w:rPr>
                  <w:rFonts w:ascii="Times New Roman" w:hAnsi="Times New Roman" w:cs="Times New Roman"/>
                </w:rPr>
                <w:fldChar w:fldCharType="separate"/>
              </w:r>
              <w:r w:rsidR="00BF1154" w:rsidRPr="0097054C">
                <w:rPr>
                  <w:rFonts w:ascii="Times New Roman" w:hAnsi="Times New Roman" w:cs="Times New Roman"/>
                  <w:noProof/>
                </w:rPr>
                <w:t>TANIMLAR</w:t>
              </w:r>
              <w:r w:rsidRPr="0097054C">
                <w:rPr>
                  <w:rFonts w:ascii="Times New Roman" w:hAnsi="Times New Roman" w:cs="Times New Roman"/>
                </w:rPr>
                <w:fldChar w:fldCharType="end"/>
              </w:r>
            </w:ins>
          </w:p>
        </w:tc>
        <w:tc>
          <w:tcPr>
            <w:tcW w:w="893" w:type="dxa"/>
          </w:tcPr>
          <w:p w14:paraId="5BD05723" w14:textId="77777777" w:rsidR="00BF1154" w:rsidRPr="004B553A" w:rsidRDefault="00BF1154" w:rsidP="00084D5A">
            <w:pPr>
              <w:pStyle w:val="T2"/>
              <w:widowControl w:val="0"/>
              <w:tabs>
                <w:tab w:val="left" w:pos="703"/>
                <w:tab w:val="left" w:leader="dot" w:pos="8957"/>
              </w:tabs>
              <w:autoSpaceDE w:val="0"/>
              <w:autoSpaceDN w:val="0"/>
              <w:spacing w:before="0" w:line="276" w:lineRule="auto"/>
              <w:ind w:left="0" w:firstLine="0"/>
              <w:jc w:val="left"/>
              <w:rPr>
                <w:ins w:id="63" w:author="admin" w:date="2024-05-23T12:39:00Z"/>
                <w:rFonts w:ascii="Times New Roman" w:hAnsi="Times New Roman" w:cs="Times New Roman"/>
                <w:noProof/>
              </w:rPr>
            </w:pPr>
          </w:p>
        </w:tc>
      </w:tr>
      <w:tr w:rsidR="00BF1154" w:rsidRPr="004B553A" w14:paraId="18D2D523" w14:textId="77777777" w:rsidTr="00084D5A">
        <w:trPr>
          <w:ins w:id="64" w:author="admin" w:date="2024-05-23T12:39:00Z"/>
        </w:trPr>
        <w:tc>
          <w:tcPr>
            <w:tcW w:w="8053" w:type="dxa"/>
          </w:tcPr>
          <w:p w14:paraId="732A9CB1" w14:textId="77777777" w:rsidR="00BF1154" w:rsidRPr="004B553A" w:rsidRDefault="00E37697" w:rsidP="00084D5A">
            <w:pPr>
              <w:pStyle w:val="T1"/>
              <w:widowControl w:val="0"/>
              <w:tabs>
                <w:tab w:val="left" w:pos="420"/>
                <w:tab w:val="left" w:leader="dot" w:pos="9087"/>
              </w:tabs>
              <w:autoSpaceDE w:val="0"/>
              <w:autoSpaceDN w:val="0"/>
              <w:spacing w:before="0" w:line="276" w:lineRule="auto"/>
              <w:jc w:val="left"/>
              <w:rPr>
                <w:ins w:id="65" w:author="admin" w:date="2024-05-23T12:39:00Z"/>
                <w:rFonts w:ascii="Times New Roman" w:hAnsi="Times New Roman" w:cs="Times New Roman"/>
                <w:noProof/>
              </w:rPr>
            </w:pPr>
            <w:ins w:id="66" w:author="admin" w:date="2024-05-23T12:39:00Z">
              <w:r w:rsidRPr="0097054C">
                <w:rPr>
                  <w:rFonts w:ascii="Times New Roman" w:hAnsi="Times New Roman" w:cs="Times New Roman"/>
                </w:rPr>
                <w:fldChar w:fldCharType="begin"/>
              </w:r>
              <w:r w:rsidR="00BF1154" w:rsidRPr="0097054C">
                <w:rPr>
                  <w:rFonts w:ascii="Times New Roman" w:hAnsi="Times New Roman" w:cs="Times New Roman"/>
                </w:rPr>
                <w:instrText>HYPERLINK \l "_bookmark4"</w:instrText>
              </w:r>
              <w:r w:rsidRPr="0097054C">
                <w:rPr>
                  <w:rFonts w:ascii="Times New Roman" w:hAnsi="Times New Roman" w:cs="Times New Roman"/>
                </w:rPr>
                <w:fldChar w:fldCharType="separate"/>
              </w:r>
              <w:r w:rsidR="00BF1154" w:rsidRPr="0097054C">
                <w:rPr>
                  <w:rFonts w:ascii="Times New Roman" w:hAnsi="Times New Roman" w:cs="Times New Roman"/>
                  <w:noProof/>
                </w:rPr>
                <w:t>GİRİŞ</w:t>
              </w:r>
              <w:r w:rsidRPr="0097054C">
                <w:rPr>
                  <w:rFonts w:ascii="Times New Roman" w:hAnsi="Times New Roman" w:cs="Times New Roman"/>
                </w:rPr>
                <w:fldChar w:fldCharType="end"/>
              </w:r>
            </w:ins>
          </w:p>
        </w:tc>
        <w:tc>
          <w:tcPr>
            <w:tcW w:w="893" w:type="dxa"/>
          </w:tcPr>
          <w:p w14:paraId="44CA1D4C" w14:textId="77777777" w:rsidR="00BF1154" w:rsidRPr="004B553A" w:rsidRDefault="00BF1154" w:rsidP="00084D5A">
            <w:pPr>
              <w:pStyle w:val="T2"/>
              <w:widowControl w:val="0"/>
              <w:tabs>
                <w:tab w:val="left" w:pos="703"/>
                <w:tab w:val="left" w:leader="dot" w:pos="8957"/>
              </w:tabs>
              <w:autoSpaceDE w:val="0"/>
              <w:autoSpaceDN w:val="0"/>
              <w:spacing w:before="0" w:line="276" w:lineRule="auto"/>
              <w:ind w:left="0" w:firstLine="0"/>
              <w:jc w:val="left"/>
              <w:rPr>
                <w:ins w:id="67" w:author="admin" w:date="2024-05-23T12:39:00Z"/>
                <w:rFonts w:ascii="Times New Roman" w:hAnsi="Times New Roman" w:cs="Times New Roman"/>
                <w:noProof/>
              </w:rPr>
            </w:pPr>
          </w:p>
        </w:tc>
      </w:tr>
      <w:tr w:rsidR="00BF1154" w:rsidRPr="004B553A" w14:paraId="788B5BA9" w14:textId="77777777" w:rsidTr="00084D5A">
        <w:trPr>
          <w:ins w:id="68" w:author="admin" w:date="2024-05-23T12:39:00Z"/>
        </w:trPr>
        <w:tc>
          <w:tcPr>
            <w:tcW w:w="8053" w:type="dxa"/>
          </w:tcPr>
          <w:p w14:paraId="6B476219" w14:textId="77777777" w:rsidR="00BF1154" w:rsidRPr="004B553A" w:rsidRDefault="00BF1154" w:rsidP="00084D5A">
            <w:pPr>
              <w:pStyle w:val="T1"/>
              <w:widowControl w:val="0"/>
              <w:numPr>
                <w:ilvl w:val="0"/>
                <w:numId w:val="3"/>
              </w:numPr>
              <w:tabs>
                <w:tab w:val="left" w:pos="420"/>
                <w:tab w:val="left" w:leader="dot" w:pos="9087"/>
              </w:tabs>
              <w:autoSpaceDE w:val="0"/>
              <w:autoSpaceDN w:val="0"/>
              <w:spacing w:before="0" w:line="276" w:lineRule="auto"/>
              <w:jc w:val="left"/>
              <w:rPr>
                <w:ins w:id="69" w:author="admin" w:date="2024-05-23T12:39:00Z"/>
                <w:rFonts w:ascii="Times New Roman" w:hAnsi="Times New Roman" w:cs="Times New Roman"/>
                <w:noProof/>
              </w:rPr>
            </w:pPr>
            <w:ins w:id="70" w:author="admin" w:date="2024-05-23T12:39:00Z">
              <w:r w:rsidRPr="0097054C">
                <w:rPr>
                  <w:rFonts w:ascii="Times New Roman" w:hAnsi="Times New Roman" w:cs="Times New Roman"/>
                  <w:noProof/>
                </w:rPr>
                <w:t xml:space="preserve">BÖLÜM: </w:t>
              </w:r>
              <w:r w:rsidR="00E37697" w:rsidRPr="0097054C">
                <w:rPr>
                  <w:rFonts w:ascii="Times New Roman" w:hAnsi="Times New Roman" w:cs="Times New Roman"/>
                </w:rPr>
                <w:fldChar w:fldCharType="begin"/>
              </w:r>
              <w:r w:rsidRPr="0097054C">
                <w:rPr>
                  <w:rFonts w:ascii="Times New Roman" w:hAnsi="Times New Roman" w:cs="Times New Roman"/>
                </w:rPr>
                <w:instrText>HYPERLINK \l "_bookmark11"</w:instrText>
              </w:r>
              <w:r w:rsidR="00E37697" w:rsidRPr="0097054C">
                <w:rPr>
                  <w:rFonts w:ascii="Times New Roman" w:hAnsi="Times New Roman" w:cs="Times New Roman"/>
                </w:rPr>
                <w:fldChar w:fldCharType="separate"/>
              </w:r>
              <w:r w:rsidRPr="0097054C">
                <w:rPr>
                  <w:rFonts w:ascii="Times New Roman" w:hAnsi="Times New Roman" w:cs="Times New Roman"/>
                  <w:noProof/>
                </w:rPr>
                <w:t>STRATEJİK PLANHAZIRLIK SÜRECİ</w:t>
              </w:r>
              <w:r w:rsidR="00E37697" w:rsidRPr="0097054C">
                <w:rPr>
                  <w:rFonts w:ascii="Times New Roman" w:hAnsi="Times New Roman" w:cs="Times New Roman"/>
                </w:rPr>
                <w:fldChar w:fldCharType="end"/>
              </w:r>
            </w:ins>
          </w:p>
        </w:tc>
        <w:tc>
          <w:tcPr>
            <w:tcW w:w="893" w:type="dxa"/>
          </w:tcPr>
          <w:p w14:paraId="2C8B56BD" w14:textId="77777777" w:rsidR="00BF1154" w:rsidRPr="004B553A" w:rsidRDefault="00BF1154" w:rsidP="00084D5A">
            <w:pPr>
              <w:pStyle w:val="T2"/>
              <w:widowControl w:val="0"/>
              <w:tabs>
                <w:tab w:val="left" w:pos="703"/>
                <w:tab w:val="left" w:leader="dot" w:pos="8957"/>
              </w:tabs>
              <w:autoSpaceDE w:val="0"/>
              <w:autoSpaceDN w:val="0"/>
              <w:spacing w:before="0" w:line="276" w:lineRule="auto"/>
              <w:ind w:left="0" w:firstLine="0"/>
              <w:jc w:val="right"/>
              <w:rPr>
                <w:ins w:id="71" w:author="admin" w:date="2024-05-23T12:39:00Z"/>
                <w:rFonts w:ascii="Times New Roman" w:hAnsi="Times New Roman" w:cs="Times New Roman"/>
                <w:noProof/>
              </w:rPr>
            </w:pPr>
            <w:ins w:id="72" w:author="admin" w:date="2024-05-23T12:39:00Z">
              <w:r w:rsidRPr="0097054C">
                <w:rPr>
                  <w:rFonts w:ascii="Times New Roman" w:hAnsi="Times New Roman" w:cs="Times New Roman"/>
                  <w:noProof/>
                </w:rPr>
                <w:t>1</w:t>
              </w:r>
            </w:ins>
          </w:p>
        </w:tc>
      </w:tr>
      <w:tr w:rsidR="00BF1154" w:rsidRPr="004B553A" w14:paraId="569447F4" w14:textId="77777777" w:rsidTr="00084D5A">
        <w:trPr>
          <w:ins w:id="73" w:author="admin" w:date="2024-05-23T12:39:00Z"/>
        </w:trPr>
        <w:tc>
          <w:tcPr>
            <w:tcW w:w="8053" w:type="dxa"/>
          </w:tcPr>
          <w:p w14:paraId="15485BC8" w14:textId="77777777" w:rsidR="00BF1154" w:rsidRPr="004B553A" w:rsidRDefault="00E37697" w:rsidP="00084D5A">
            <w:pPr>
              <w:pStyle w:val="T2"/>
              <w:widowControl w:val="0"/>
              <w:numPr>
                <w:ilvl w:val="0"/>
                <w:numId w:val="28"/>
              </w:numPr>
              <w:tabs>
                <w:tab w:val="left" w:pos="703"/>
                <w:tab w:val="left" w:leader="dot" w:pos="9077"/>
              </w:tabs>
              <w:autoSpaceDE w:val="0"/>
              <w:autoSpaceDN w:val="0"/>
              <w:spacing w:before="0" w:line="276" w:lineRule="auto"/>
              <w:jc w:val="left"/>
              <w:rPr>
                <w:ins w:id="74" w:author="admin" w:date="2024-05-23T12:39:00Z"/>
                <w:rFonts w:ascii="Times New Roman" w:hAnsi="Times New Roman" w:cs="Times New Roman"/>
                <w:noProof/>
              </w:rPr>
            </w:pPr>
            <w:ins w:id="75" w:author="admin" w:date="2024-05-23T12:39:00Z">
              <w:r w:rsidRPr="0097054C">
                <w:rPr>
                  <w:rFonts w:ascii="Times New Roman" w:hAnsi="Times New Roman" w:cs="Times New Roman"/>
                </w:rPr>
                <w:fldChar w:fldCharType="begin"/>
              </w:r>
              <w:r w:rsidR="00BF1154" w:rsidRPr="0097054C">
                <w:rPr>
                  <w:rFonts w:ascii="Times New Roman" w:hAnsi="Times New Roman" w:cs="Times New Roman"/>
                </w:rPr>
                <w:instrText>HYPERLINK \l "_bookmark12"</w:instrText>
              </w:r>
              <w:r w:rsidRPr="0097054C">
                <w:rPr>
                  <w:rFonts w:ascii="Times New Roman" w:hAnsi="Times New Roman" w:cs="Times New Roman"/>
                </w:rPr>
                <w:fldChar w:fldCharType="separate"/>
              </w:r>
              <w:r w:rsidR="00BF1154" w:rsidRPr="0097054C">
                <w:rPr>
                  <w:rFonts w:ascii="Times New Roman" w:hAnsi="Times New Roman" w:cs="Times New Roman"/>
                  <w:noProof/>
                </w:rPr>
                <w:t>Strateji Geliştirme Kurulu</w:t>
              </w:r>
              <w:r w:rsidRPr="0097054C">
                <w:rPr>
                  <w:rFonts w:ascii="Times New Roman" w:hAnsi="Times New Roman" w:cs="Times New Roman"/>
                </w:rPr>
                <w:fldChar w:fldCharType="end"/>
              </w:r>
            </w:ins>
          </w:p>
        </w:tc>
        <w:tc>
          <w:tcPr>
            <w:tcW w:w="893" w:type="dxa"/>
          </w:tcPr>
          <w:p w14:paraId="13F5C507" w14:textId="77777777" w:rsidR="00BF1154" w:rsidRPr="004B553A" w:rsidRDefault="00BF1154" w:rsidP="00084D5A">
            <w:pPr>
              <w:pStyle w:val="T2"/>
              <w:widowControl w:val="0"/>
              <w:tabs>
                <w:tab w:val="left" w:pos="703"/>
                <w:tab w:val="left" w:leader="dot" w:pos="8957"/>
              </w:tabs>
              <w:autoSpaceDE w:val="0"/>
              <w:autoSpaceDN w:val="0"/>
              <w:spacing w:before="0" w:line="276" w:lineRule="auto"/>
              <w:ind w:left="0" w:firstLine="0"/>
              <w:jc w:val="right"/>
              <w:rPr>
                <w:ins w:id="76" w:author="admin" w:date="2024-05-23T12:39:00Z"/>
                <w:rFonts w:ascii="Times New Roman" w:hAnsi="Times New Roman" w:cs="Times New Roman"/>
                <w:noProof/>
              </w:rPr>
            </w:pPr>
            <w:ins w:id="77" w:author="admin" w:date="2024-05-23T12:39:00Z">
              <w:r w:rsidRPr="0097054C">
                <w:rPr>
                  <w:rFonts w:ascii="Times New Roman" w:hAnsi="Times New Roman" w:cs="Times New Roman"/>
                  <w:noProof/>
                </w:rPr>
                <w:t>1</w:t>
              </w:r>
            </w:ins>
          </w:p>
        </w:tc>
      </w:tr>
      <w:tr w:rsidR="00BF1154" w:rsidRPr="004B553A" w14:paraId="5A6BD029" w14:textId="77777777" w:rsidTr="00084D5A">
        <w:trPr>
          <w:ins w:id="78" w:author="admin" w:date="2024-05-23T12:39:00Z"/>
        </w:trPr>
        <w:tc>
          <w:tcPr>
            <w:tcW w:w="8053" w:type="dxa"/>
          </w:tcPr>
          <w:p w14:paraId="11992E24" w14:textId="77777777" w:rsidR="00BF1154" w:rsidRPr="004B553A" w:rsidRDefault="00E37697" w:rsidP="00084D5A">
            <w:pPr>
              <w:pStyle w:val="T2"/>
              <w:widowControl w:val="0"/>
              <w:numPr>
                <w:ilvl w:val="0"/>
                <w:numId w:val="28"/>
              </w:numPr>
              <w:tabs>
                <w:tab w:val="left" w:pos="703"/>
                <w:tab w:val="left" w:leader="dot" w:pos="9077"/>
              </w:tabs>
              <w:autoSpaceDE w:val="0"/>
              <w:autoSpaceDN w:val="0"/>
              <w:spacing w:before="0" w:line="276" w:lineRule="auto"/>
              <w:jc w:val="left"/>
              <w:rPr>
                <w:ins w:id="79" w:author="admin" w:date="2024-05-23T12:39:00Z"/>
                <w:rFonts w:ascii="Times New Roman" w:hAnsi="Times New Roman" w:cs="Times New Roman"/>
                <w:noProof/>
              </w:rPr>
            </w:pPr>
            <w:ins w:id="80" w:author="admin" w:date="2024-05-23T12:39:00Z">
              <w:r w:rsidRPr="0097054C">
                <w:rPr>
                  <w:rFonts w:ascii="Times New Roman" w:hAnsi="Times New Roman" w:cs="Times New Roman"/>
                </w:rPr>
                <w:fldChar w:fldCharType="begin"/>
              </w:r>
              <w:r w:rsidR="00BF1154" w:rsidRPr="0097054C">
                <w:rPr>
                  <w:rFonts w:ascii="Times New Roman" w:hAnsi="Times New Roman" w:cs="Times New Roman"/>
                </w:rPr>
                <w:instrText>HYPERLINK \l "_bookmark13"</w:instrText>
              </w:r>
              <w:r w:rsidRPr="0097054C">
                <w:rPr>
                  <w:rFonts w:ascii="Times New Roman" w:hAnsi="Times New Roman" w:cs="Times New Roman"/>
                </w:rPr>
                <w:fldChar w:fldCharType="separate"/>
              </w:r>
              <w:r w:rsidR="00BF1154" w:rsidRPr="0097054C">
                <w:rPr>
                  <w:rFonts w:ascii="Times New Roman" w:hAnsi="Times New Roman" w:cs="Times New Roman"/>
                  <w:noProof/>
                </w:rPr>
                <w:t>Stratejik Plan Hazırlama Ekibi</w:t>
              </w:r>
              <w:r w:rsidRPr="0097054C">
                <w:rPr>
                  <w:rFonts w:ascii="Times New Roman" w:hAnsi="Times New Roman" w:cs="Times New Roman"/>
                </w:rPr>
                <w:fldChar w:fldCharType="end"/>
              </w:r>
            </w:ins>
          </w:p>
        </w:tc>
        <w:tc>
          <w:tcPr>
            <w:tcW w:w="893" w:type="dxa"/>
          </w:tcPr>
          <w:p w14:paraId="3C8BCE08" w14:textId="77777777" w:rsidR="00BF1154" w:rsidRPr="004B553A" w:rsidRDefault="00BF1154" w:rsidP="00084D5A">
            <w:pPr>
              <w:pStyle w:val="T2"/>
              <w:widowControl w:val="0"/>
              <w:tabs>
                <w:tab w:val="left" w:pos="703"/>
                <w:tab w:val="left" w:leader="dot" w:pos="8957"/>
              </w:tabs>
              <w:autoSpaceDE w:val="0"/>
              <w:autoSpaceDN w:val="0"/>
              <w:spacing w:before="0" w:line="276" w:lineRule="auto"/>
              <w:ind w:left="0" w:firstLine="0"/>
              <w:jc w:val="right"/>
              <w:rPr>
                <w:ins w:id="81" w:author="admin" w:date="2024-05-23T12:39:00Z"/>
                <w:rFonts w:ascii="Times New Roman" w:hAnsi="Times New Roman" w:cs="Times New Roman"/>
                <w:noProof/>
              </w:rPr>
            </w:pPr>
            <w:ins w:id="82" w:author="admin" w:date="2024-05-23T12:39:00Z">
              <w:r w:rsidRPr="0097054C">
                <w:rPr>
                  <w:rFonts w:ascii="Times New Roman" w:hAnsi="Times New Roman" w:cs="Times New Roman"/>
                  <w:noProof/>
                </w:rPr>
                <w:t>1</w:t>
              </w:r>
            </w:ins>
          </w:p>
        </w:tc>
      </w:tr>
      <w:tr w:rsidR="00BF1154" w:rsidRPr="004B553A" w14:paraId="08ED2F20" w14:textId="77777777" w:rsidTr="00084D5A">
        <w:trPr>
          <w:ins w:id="83" w:author="admin" w:date="2024-05-23T12:39:00Z"/>
        </w:trPr>
        <w:tc>
          <w:tcPr>
            <w:tcW w:w="8053" w:type="dxa"/>
          </w:tcPr>
          <w:p w14:paraId="751DAB21" w14:textId="77777777" w:rsidR="00BF1154" w:rsidRPr="004B553A" w:rsidRDefault="00BF1154" w:rsidP="00084D5A">
            <w:pPr>
              <w:pStyle w:val="T1"/>
              <w:widowControl w:val="0"/>
              <w:numPr>
                <w:ilvl w:val="0"/>
                <w:numId w:val="3"/>
              </w:numPr>
              <w:tabs>
                <w:tab w:val="left" w:pos="420"/>
                <w:tab w:val="left" w:leader="dot" w:pos="8967"/>
              </w:tabs>
              <w:autoSpaceDE w:val="0"/>
              <w:autoSpaceDN w:val="0"/>
              <w:spacing w:before="0" w:line="276" w:lineRule="auto"/>
              <w:ind w:hanging="283"/>
              <w:jc w:val="left"/>
              <w:rPr>
                <w:ins w:id="84" w:author="admin" w:date="2024-05-23T12:39:00Z"/>
                <w:rFonts w:ascii="Times New Roman" w:hAnsi="Times New Roman" w:cs="Times New Roman"/>
                <w:noProof/>
              </w:rPr>
            </w:pPr>
            <w:ins w:id="85" w:author="admin" w:date="2024-05-23T12:39:00Z">
              <w:r w:rsidRPr="0097054C">
                <w:rPr>
                  <w:rFonts w:ascii="Times New Roman" w:hAnsi="Times New Roman" w:cs="Times New Roman"/>
                  <w:noProof/>
                </w:rPr>
                <w:t xml:space="preserve">BÖLÜM: </w:t>
              </w:r>
              <w:r w:rsidR="00E37697" w:rsidRPr="0097054C">
                <w:rPr>
                  <w:rFonts w:ascii="Times New Roman" w:hAnsi="Times New Roman" w:cs="Times New Roman"/>
                </w:rPr>
                <w:fldChar w:fldCharType="begin"/>
              </w:r>
              <w:r w:rsidRPr="0097054C">
                <w:rPr>
                  <w:rFonts w:ascii="Times New Roman" w:hAnsi="Times New Roman" w:cs="Times New Roman"/>
                </w:rPr>
                <w:instrText>HYPERLINK \l "_bookmark16"</w:instrText>
              </w:r>
              <w:r w:rsidR="00E37697" w:rsidRPr="0097054C">
                <w:rPr>
                  <w:rFonts w:ascii="Times New Roman" w:hAnsi="Times New Roman" w:cs="Times New Roman"/>
                </w:rPr>
                <w:fldChar w:fldCharType="separate"/>
              </w:r>
              <w:r w:rsidRPr="0097054C">
                <w:rPr>
                  <w:rFonts w:ascii="Times New Roman" w:hAnsi="Times New Roman" w:cs="Times New Roman"/>
                  <w:noProof/>
                </w:rPr>
                <w:t>DURUMANALİZİ</w:t>
              </w:r>
              <w:r w:rsidR="00E37697" w:rsidRPr="0097054C">
                <w:rPr>
                  <w:rFonts w:ascii="Times New Roman" w:hAnsi="Times New Roman" w:cs="Times New Roman"/>
                </w:rPr>
                <w:fldChar w:fldCharType="end"/>
              </w:r>
            </w:ins>
          </w:p>
        </w:tc>
        <w:tc>
          <w:tcPr>
            <w:tcW w:w="893" w:type="dxa"/>
          </w:tcPr>
          <w:p w14:paraId="0E3B02F5" w14:textId="77777777" w:rsidR="00BF1154" w:rsidRPr="004B553A" w:rsidRDefault="00BF1154" w:rsidP="00084D5A">
            <w:pPr>
              <w:pStyle w:val="T2"/>
              <w:widowControl w:val="0"/>
              <w:tabs>
                <w:tab w:val="left" w:pos="703"/>
                <w:tab w:val="left" w:leader="dot" w:pos="8957"/>
              </w:tabs>
              <w:autoSpaceDE w:val="0"/>
              <w:autoSpaceDN w:val="0"/>
              <w:spacing w:before="0" w:line="276" w:lineRule="auto"/>
              <w:ind w:left="0" w:firstLine="0"/>
              <w:jc w:val="right"/>
              <w:rPr>
                <w:ins w:id="86" w:author="admin" w:date="2024-05-23T12:39:00Z"/>
                <w:rFonts w:ascii="Times New Roman" w:hAnsi="Times New Roman" w:cs="Times New Roman"/>
                <w:noProof/>
              </w:rPr>
            </w:pPr>
            <w:ins w:id="87" w:author="admin" w:date="2024-05-23T12:39:00Z">
              <w:r w:rsidRPr="0097054C">
                <w:rPr>
                  <w:rFonts w:ascii="Times New Roman" w:hAnsi="Times New Roman" w:cs="Times New Roman"/>
                  <w:noProof/>
                </w:rPr>
                <w:t>2</w:t>
              </w:r>
            </w:ins>
          </w:p>
        </w:tc>
      </w:tr>
      <w:tr w:rsidR="00BF1154" w:rsidRPr="004B553A" w14:paraId="710486CB" w14:textId="77777777" w:rsidTr="00084D5A">
        <w:trPr>
          <w:ins w:id="88" w:author="admin" w:date="2024-05-23T12:39:00Z"/>
        </w:trPr>
        <w:tc>
          <w:tcPr>
            <w:tcW w:w="8053" w:type="dxa"/>
          </w:tcPr>
          <w:p w14:paraId="0E3581FF" w14:textId="77777777" w:rsidR="00BF1154" w:rsidRPr="004B553A" w:rsidRDefault="00E37697" w:rsidP="00084D5A">
            <w:pPr>
              <w:pStyle w:val="T1"/>
              <w:widowControl w:val="0"/>
              <w:numPr>
                <w:ilvl w:val="1"/>
                <w:numId w:val="3"/>
              </w:numPr>
              <w:tabs>
                <w:tab w:val="left" w:pos="420"/>
                <w:tab w:val="left" w:leader="dot" w:pos="8967"/>
              </w:tabs>
              <w:autoSpaceDE w:val="0"/>
              <w:autoSpaceDN w:val="0"/>
              <w:spacing w:before="0" w:line="276" w:lineRule="auto"/>
              <w:jc w:val="left"/>
              <w:rPr>
                <w:ins w:id="89" w:author="admin" w:date="2024-05-23T12:39:00Z"/>
                <w:rFonts w:ascii="Times New Roman" w:hAnsi="Times New Roman" w:cs="Times New Roman"/>
                <w:b w:val="0"/>
                <w:noProof/>
              </w:rPr>
            </w:pPr>
            <w:ins w:id="90" w:author="admin" w:date="2024-05-23T12:39:00Z">
              <w:r w:rsidRPr="0097054C">
                <w:rPr>
                  <w:rFonts w:ascii="Times New Roman" w:hAnsi="Times New Roman" w:cs="Times New Roman"/>
                </w:rPr>
                <w:fldChar w:fldCharType="begin"/>
              </w:r>
              <w:r w:rsidR="00BF1154" w:rsidRPr="0097054C">
                <w:rPr>
                  <w:rFonts w:ascii="Times New Roman" w:hAnsi="Times New Roman" w:cs="Times New Roman"/>
                </w:rPr>
                <w:instrText>HYPERLINK \l "_bookmark18"</w:instrText>
              </w:r>
              <w:r w:rsidRPr="0097054C">
                <w:rPr>
                  <w:rFonts w:ascii="Times New Roman" w:hAnsi="Times New Roman" w:cs="Times New Roman"/>
                </w:rPr>
                <w:fldChar w:fldCharType="separate"/>
              </w:r>
              <w:r w:rsidR="00BF1154" w:rsidRPr="0097054C">
                <w:rPr>
                  <w:rFonts w:ascii="Times New Roman" w:hAnsi="Times New Roman" w:cs="Times New Roman"/>
                  <w:b w:val="0"/>
                  <w:noProof/>
                </w:rPr>
                <w:t>Kurumsal Tarihçe</w:t>
              </w:r>
              <w:r w:rsidRPr="0097054C">
                <w:rPr>
                  <w:rFonts w:ascii="Times New Roman" w:hAnsi="Times New Roman" w:cs="Times New Roman"/>
                </w:rPr>
                <w:fldChar w:fldCharType="end"/>
              </w:r>
            </w:ins>
          </w:p>
        </w:tc>
        <w:tc>
          <w:tcPr>
            <w:tcW w:w="893" w:type="dxa"/>
          </w:tcPr>
          <w:p w14:paraId="35C8BCEC" w14:textId="77777777" w:rsidR="00BF1154" w:rsidRPr="004B553A" w:rsidRDefault="00BF1154" w:rsidP="00084D5A">
            <w:pPr>
              <w:pStyle w:val="T2"/>
              <w:widowControl w:val="0"/>
              <w:tabs>
                <w:tab w:val="left" w:pos="703"/>
                <w:tab w:val="left" w:leader="dot" w:pos="8957"/>
              </w:tabs>
              <w:autoSpaceDE w:val="0"/>
              <w:autoSpaceDN w:val="0"/>
              <w:spacing w:before="0" w:line="276" w:lineRule="auto"/>
              <w:ind w:left="0" w:firstLine="0"/>
              <w:jc w:val="right"/>
              <w:rPr>
                <w:ins w:id="91" w:author="admin" w:date="2024-05-23T12:39:00Z"/>
                <w:rFonts w:ascii="Times New Roman" w:hAnsi="Times New Roman" w:cs="Times New Roman"/>
                <w:noProof/>
              </w:rPr>
            </w:pPr>
            <w:ins w:id="92" w:author="admin" w:date="2024-05-23T12:39:00Z">
              <w:r w:rsidRPr="0097054C">
                <w:rPr>
                  <w:rFonts w:ascii="Times New Roman" w:hAnsi="Times New Roman" w:cs="Times New Roman"/>
                  <w:noProof/>
                </w:rPr>
                <w:t>2</w:t>
              </w:r>
            </w:ins>
          </w:p>
        </w:tc>
      </w:tr>
      <w:tr w:rsidR="00BF1154" w:rsidRPr="004B553A" w14:paraId="760BFE0F" w14:textId="77777777" w:rsidTr="00084D5A">
        <w:trPr>
          <w:ins w:id="93" w:author="admin" w:date="2024-05-23T12:39:00Z"/>
        </w:trPr>
        <w:tc>
          <w:tcPr>
            <w:tcW w:w="8053" w:type="dxa"/>
          </w:tcPr>
          <w:p w14:paraId="55B40A83" w14:textId="77777777" w:rsidR="00BF1154" w:rsidRPr="004B553A" w:rsidRDefault="00E37697" w:rsidP="00084D5A">
            <w:pPr>
              <w:pStyle w:val="T2"/>
              <w:widowControl w:val="0"/>
              <w:numPr>
                <w:ilvl w:val="1"/>
                <w:numId w:val="3"/>
              </w:numPr>
              <w:tabs>
                <w:tab w:val="left" w:pos="703"/>
                <w:tab w:val="left" w:leader="dot" w:pos="8957"/>
              </w:tabs>
              <w:autoSpaceDE w:val="0"/>
              <w:autoSpaceDN w:val="0"/>
              <w:spacing w:before="0" w:line="276" w:lineRule="auto"/>
              <w:ind w:hanging="283"/>
              <w:jc w:val="left"/>
              <w:rPr>
                <w:ins w:id="94" w:author="admin" w:date="2024-05-23T12:39:00Z"/>
                <w:rFonts w:ascii="Times New Roman" w:hAnsi="Times New Roman" w:cs="Times New Roman"/>
                <w:noProof/>
              </w:rPr>
            </w:pPr>
            <w:ins w:id="95" w:author="admin" w:date="2024-05-23T12:39:00Z">
              <w:r w:rsidRPr="0097054C">
                <w:rPr>
                  <w:rFonts w:ascii="Times New Roman" w:hAnsi="Times New Roman" w:cs="Times New Roman"/>
                </w:rPr>
                <w:fldChar w:fldCharType="begin"/>
              </w:r>
              <w:r w:rsidR="00BF1154" w:rsidRPr="0097054C">
                <w:rPr>
                  <w:rFonts w:ascii="Times New Roman" w:hAnsi="Times New Roman" w:cs="Times New Roman"/>
                </w:rPr>
                <w:instrText>HYPERLINK \l "_bookmark19"</w:instrText>
              </w:r>
              <w:r w:rsidRPr="0097054C">
                <w:rPr>
                  <w:rFonts w:ascii="Times New Roman" w:hAnsi="Times New Roman" w:cs="Times New Roman"/>
                </w:rPr>
                <w:fldChar w:fldCharType="separate"/>
              </w:r>
              <w:r w:rsidR="00BF1154" w:rsidRPr="0097054C">
                <w:rPr>
                  <w:rFonts w:ascii="Times New Roman" w:hAnsi="Times New Roman" w:cs="Times New Roman"/>
                  <w:noProof/>
                </w:rPr>
                <w:t>Uygulanmakta Olan Stratejik Planın Değerlendirilmesi</w:t>
              </w:r>
              <w:r w:rsidRPr="0097054C">
                <w:rPr>
                  <w:rFonts w:ascii="Times New Roman" w:hAnsi="Times New Roman" w:cs="Times New Roman"/>
                </w:rPr>
                <w:fldChar w:fldCharType="end"/>
              </w:r>
            </w:ins>
          </w:p>
        </w:tc>
        <w:tc>
          <w:tcPr>
            <w:tcW w:w="893" w:type="dxa"/>
          </w:tcPr>
          <w:p w14:paraId="77042BAA" w14:textId="77777777" w:rsidR="00BF1154" w:rsidRPr="004B553A" w:rsidRDefault="00BF1154" w:rsidP="00084D5A">
            <w:pPr>
              <w:pStyle w:val="T2"/>
              <w:widowControl w:val="0"/>
              <w:tabs>
                <w:tab w:val="left" w:pos="703"/>
                <w:tab w:val="left" w:leader="dot" w:pos="8957"/>
              </w:tabs>
              <w:autoSpaceDE w:val="0"/>
              <w:autoSpaceDN w:val="0"/>
              <w:spacing w:before="0" w:line="276" w:lineRule="auto"/>
              <w:ind w:left="0" w:firstLine="0"/>
              <w:jc w:val="right"/>
              <w:rPr>
                <w:ins w:id="96" w:author="admin" w:date="2024-05-23T12:39:00Z"/>
                <w:rFonts w:ascii="Times New Roman" w:hAnsi="Times New Roman" w:cs="Times New Roman"/>
                <w:noProof/>
              </w:rPr>
            </w:pPr>
            <w:ins w:id="97" w:author="admin" w:date="2024-05-23T12:39:00Z">
              <w:r w:rsidRPr="0097054C">
                <w:rPr>
                  <w:rFonts w:ascii="Times New Roman" w:hAnsi="Times New Roman" w:cs="Times New Roman"/>
                  <w:noProof/>
                </w:rPr>
                <w:t>2</w:t>
              </w:r>
            </w:ins>
          </w:p>
        </w:tc>
      </w:tr>
      <w:tr w:rsidR="00BF1154" w:rsidRPr="004B553A" w14:paraId="12AA4F7C" w14:textId="77777777" w:rsidTr="00084D5A">
        <w:trPr>
          <w:ins w:id="98" w:author="admin" w:date="2024-05-23T12:39:00Z"/>
        </w:trPr>
        <w:tc>
          <w:tcPr>
            <w:tcW w:w="8053" w:type="dxa"/>
          </w:tcPr>
          <w:p w14:paraId="451E7578" w14:textId="77777777" w:rsidR="00BF1154" w:rsidRPr="004B553A" w:rsidRDefault="00E37697" w:rsidP="00084D5A">
            <w:pPr>
              <w:pStyle w:val="T2"/>
              <w:widowControl w:val="0"/>
              <w:numPr>
                <w:ilvl w:val="1"/>
                <w:numId w:val="3"/>
              </w:numPr>
              <w:tabs>
                <w:tab w:val="left" w:pos="703"/>
                <w:tab w:val="left" w:leader="dot" w:pos="8957"/>
              </w:tabs>
              <w:autoSpaceDE w:val="0"/>
              <w:autoSpaceDN w:val="0"/>
              <w:spacing w:before="0" w:line="276" w:lineRule="auto"/>
              <w:ind w:hanging="283"/>
              <w:jc w:val="left"/>
              <w:rPr>
                <w:ins w:id="99" w:author="admin" w:date="2024-05-23T12:39:00Z"/>
                <w:rFonts w:ascii="Times New Roman" w:hAnsi="Times New Roman" w:cs="Times New Roman"/>
                <w:noProof/>
              </w:rPr>
            </w:pPr>
            <w:ins w:id="100" w:author="admin" w:date="2024-05-23T12:39:00Z">
              <w:r w:rsidRPr="0097054C">
                <w:rPr>
                  <w:rFonts w:ascii="Times New Roman" w:hAnsi="Times New Roman" w:cs="Times New Roman"/>
                </w:rPr>
                <w:fldChar w:fldCharType="begin"/>
              </w:r>
              <w:r w:rsidR="00BF1154" w:rsidRPr="0097054C">
                <w:rPr>
                  <w:rFonts w:ascii="Times New Roman" w:hAnsi="Times New Roman" w:cs="Times New Roman"/>
                </w:rPr>
                <w:instrText>HYPERLINK \l "_bookmark25"</w:instrText>
              </w:r>
              <w:r w:rsidRPr="0097054C">
                <w:rPr>
                  <w:rFonts w:ascii="Times New Roman" w:hAnsi="Times New Roman" w:cs="Times New Roman"/>
                </w:rPr>
                <w:fldChar w:fldCharType="separate"/>
              </w:r>
              <w:r w:rsidR="00BF1154" w:rsidRPr="0097054C">
                <w:rPr>
                  <w:rFonts w:ascii="Times New Roman" w:hAnsi="Times New Roman" w:cs="Times New Roman"/>
                  <w:noProof/>
                </w:rPr>
                <w:t>Faaliyet Alanları ile Ürün ve Hizmetlerin Belirlenmesi</w:t>
              </w:r>
              <w:r w:rsidRPr="0097054C">
                <w:rPr>
                  <w:rFonts w:ascii="Times New Roman" w:hAnsi="Times New Roman" w:cs="Times New Roman"/>
                </w:rPr>
                <w:fldChar w:fldCharType="end"/>
              </w:r>
            </w:ins>
          </w:p>
        </w:tc>
        <w:tc>
          <w:tcPr>
            <w:tcW w:w="893" w:type="dxa"/>
          </w:tcPr>
          <w:p w14:paraId="3C8D455A" w14:textId="77777777" w:rsidR="00BF1154" w:rsidRPr="004B553A" w:rsidRDefault="00BF1154" w:rsidP="00084D5A">
            <w:pPr>
              <w:pStyle w:val="T2"/>
              <w:widowControl w:val="0"/>
              <w:tabs>
                <w:tab w:val="left" w:pos="703"/>
                <w:tab w:val="left" w:leader="dot" w:pos="8957"/>
              </w:tabs>
              <w:autoSpaceDE w:val="0"/>
              <w:autoSpaceDN w:val="0"/>
              <w:spacing w:before="0" w:line="276" w:lineRule="auto"/>
              <w:ind w:left="0" w:firstLine="0"/>
              <w:jc w:val="right"/>
              <w:rPr>
                <w:ins w:id="101" w:author="admin" w:date="2024-05-23T12:39:00Z"/>
                <w:rFonts w:ascii="Times New Roman" w:hAnsi="Times New Roman" w:cs="Times New Roman"/>
                <w:noProof/>
              </w:rPr>
            </w:pPr>
            <w:ins w:id="102" w:author="admin" w:date="2024-05-23T12:39:00Z">
              <w:r w:rsidRPr="0097054C">
                <w:rPr>
                  <w:rFonts w:ascii="Times New Roman" w:hAnsi="Times New Roman" w:cs="Times New Roman"/>
                  <w:noProof/>
                </w:rPr>
                <w:t>3</w:t>
              </w:r>
            </w:ins>
          </w:p>
        </w:tc>
      </w:tr>
      <w:tr w:rsidR="00BF1154" w:rsidRPr="004B553A" w14:paraId="739EB82F" w14:textId="77777777" w:rsidTr="00084D5A">
        <w:trPr>
          <w:ins w:id="103" w:author="admin" w:date="2024-05-23T12:39:00Z"/>
        </w:trPr>
        <w:tc>
          <w:tcPr>
            <w:tcW w:w="8053" w:type="dxa"/>
          </w:tcPr>
          <w:p w14:paraId="2AB80DF5" w14:textId="77777777" w:rsidR="00BF1154" w:rsidRPr="004B553A" w:rsidRDefault="00E37697" w:rsidP="00084D5A">
            <w:pPr>
              <w:pStyle w:val="T2"/>
              <w:widowControl w:val="0"/>
              <w:numPr>
                <w:ilvl w:val="1"/>
                <w:numId w:val="3"/>
              </w:numPr>
              <w:tabs>
                <w:tab w:val="left" w:pos="703"/>
                <w:tab w:val="left" w:leader="dot" w:pos="8957"/>
              </w:tabs>
              <w:autoSpaceDE w:val="0"/>
              <w:autoSpaceDN w:val="0"/>
              <w:spacing w:before="0" w:line="276" w:lineRule="auto"/>
              <w:ind w:hanging="283"/>
              <w:jc w:val="left"/>
              <w:rPr>
                <w:ins w:id="104" w:author="admin" w:date="2024-05-23T12:39:00Z"/>
                <w:rFonts w:ascii="Times New Roman" w:hAnsi="Times New Roman" w:cs="Times New Roman"/>
                <w:noProof/>
              </w:rPr>
            </w:pPr>
            <w:ins w:id="105" w:author="admin" w:date="2024-05-23T12:39:00Z">
              <w:r w:rsidRPr="0097054C">
                <w:rPr>
                  <w:rFonts w:ascii="Times New Roman" w:hAnsi="Times New Roman" w:cs="Times New Roman"/>
                </w:rPr>
                <w:fldChar w:fldCharType="begin"/>
              </w:r>
              <w:r w:rsidR="00BF1154" w:rsidRPr="0097054C">
                <w:rPr>
                  <w:rFonts w:ascii="Times New Roman" w:hAnsi="Times New Roman" w:cs="Times New Roman"/>
                </w:rPr>
                <w:instrText>HYPERLINK \l "_bookmark27"</w:instrText>
              </w:r>
              <w:r w:rsidRPr="0097054C">
                <w:rPr>
                  <w:rFonts w:ascii="Times New Roman" w:hAnsi="Times New Roman" w:cs="Times New Roman"/>
                </w:rPr>
                <w:fldChar w:fldCharType="separate"/>
              </w:r>
              <w:r w:rsidR="00BF1154" w:rsidRPr="0097054C">
                <w:rPr>
                  <w:rFonts w:ascii="Times New Roman" w:hAnsi="Times New Roman" w:cs="Times New Roman"/>
                  <w:noProof/>
                </w:rPr>
                <w:t>Paydaş Analizi</w:t>
              </w:r>
              <w:r w:rsidRPr="0097054C">
                <w:rPr>
                  <w:rFonts w:ascii="Times New Roman" w:hAnsi="Times New Roman" w:cs="Times New Roman"/>
                </w:rPr>
                <w:fldChar w:fldCharType="end"/>
              </w:r>
            </w:ins>
          </w:p>
        </w:tc>
        <w:tc>
          <w:tcPr>
            <w:tcW w:w="893" w:type="dxa"/>
          </w:tcPr>
          <w:p w14:paraId="71FC3589" w14:textId="77777777" w:rsidR="00BF1154" w:rsidRPr="004B553A" w:rsidRDefault="00BF1154" w:rsidP="00084D5A">
            <w:pPr>
              <w:pStyle w:val="T2"/>
              <w:widowControl w:val="0"/>
              <w:tabs>
                <w:tab w:val="left" w:pos="703"/>
                <w:tab w:val="left" w:leader="dot" w:pos="8957"/>
              </w:tabs>
              <w:autoSpaceDE w:val="0"/>
              <w:autoSpaceDN w:val="0"/>
              <w:spacing w:before="0" w:line="276" w:lineRule="auto"/>
              <w:ind w:left="0" w:firstLine="0"/>
              <w:jc w:val="right"/>
              <w:rPr>
                <w:ins w:id="106" w:author="admin" w:date="2024-05-23T12:39:00Z"/>
                <w:rFonts w:ascii="Times New Roman" w:hAnsi="Times New Roman" w:cs="Times New Roman"/>
                <w:noProof/>
              </w:rPr>
            </w:pPr>
            <w:ins w:id="107" w:author="admin" w:date="2024-05-23T12:39:00Z">
              <w:r w:rsidRPr="0097054C">
                <w:rPr>
                  <w:rFonts w:ascii="Times New Roman" w:hAnsi="Times New Roman" w:cs="Times New Roman"/>
                  <w:noProof/>
                </w:rPr>
                <w:t>3</w:t>
              </w:r>
            </w:ins>
          </w:p>
        </w:tc>
      </w:tr>
      <w:tr w:rsidR="00BF1154" w:rsidRPr="004B553A" w14:paraId="0207CCCF" w14:textId="77777777" w:rsidTr="00084D5A">
        <w:trPr>
          <w:ins w:id="108" w:author="admin" w:date="2024-05-23T12:39:00Z"/>
        </w:trPr>
        <w:tc>
          <w:tcPr>
            <w:tcW w:w="8053" w:type="dxa"/>
          </w:tcPr>
          <w:p w14:paraId="2B0CE72D" w14:textId="77777777" w:rsidR="00BF1154" w:rsidRPr="004B553A" w:rsidRDefault="00E37697" w:rsidP="00084D5A">
            <w:pPr>
              <w:pStyle w:val="T2"/>
              <w:widowControl w:val="0"/>
              <w:numPr>
                <w:ilvl w:val="1"/>
                <w:numId w:val="3"/>
              </w:numPr>
              <w:tabs>
                <w:tab w:val="left" w:pos="703"/>
                <w:tab w:val="left" w:leader="dot" w:pos="8957"/>
              </w:tabs>
              <w:autoSpaceDE w:val="0"/>
              <w:autoSpaceDN w:val="0"/>
              <w:spacing w:before="0" w:line="276" w:lineRule="auto"/>
              <w:ind w:hanging="283"/>
              <w:jc w:val="left"/>
              <w:rPr>
                <w:ins w:id="109" w:author="admin" w:date="2024-05-23T12:39:00Z"/>
                <w:rFonts w:ascii="Times New Roman" w:hAnsi="Times New Roman" w:cs="Times New Roman"/>
                <w:noProof/>
              </w:rPr>
            </w:pPr>
            <w:ins w:id="110" w:author="admin" w:date="2024-05-23T12:39:00Z">
              <w:r w:rsidRPr="0097054C">
                <w:rPr>
                  <w:rFonts w:ascii="Times New Roman" w:hAnsi="Times New Roman" w:cs="Times New Roman"/>
                </w:rPr>
                <w:fldChar w:fldCharType="begin"/>
              </w:r>
              <w:r w:rsidR="00BF1154" w:rsidRPr="0097054C">
                <w:rPr>
                  <w:rFonts w:ascii="Times New Roman" w:hAnsi="Times New Roman" w:cs="Times New Roman"/>
                </w:rPr>
                <w:instrText>HYPERLINK \l "_bookmark32"</w:instrText>
              </w:r>
              <w:r w:rsidRPr="0097054C">
                <w:rPr>
                  <w:rFonts w:ascii="Times New Roman" w:hAnsi="Times New Roman" w:cs="Times New Roman"/>
                </w:rPr>
                <w:fldChar w:fldCharType="separate"/>
              </w:r>
              <w:r w:rsidR="00BF1154" w:rsidRPr="0097054C">
                <w:rPr>
                  <w:rFonts w:ascii="Times New Roman" w:hAnsi="Times New Roman" w:cs="Times New Roman"/>
                  <w:noProof/>
                </w:rPr>
                <w:t>Kuruluş İçi Analiz</w:t>
              </w:r>
              <w:r w:rsidRPr="0097054C">
                <w:rPr>
                  <w:rFonts w:ascii="Times New Roman" w:hAnsi="Times New Roman" w:cs="Times New Roman"/>
                </w:rPr>
                <w:fldChar w:fldCharType="end"/>
              </w:r>
            </w:ins>
          </w:p>
        </w:tc>
        <w:tc>
          <w:tcPr>
            <w:tcW w:w="893" w:type="dxa"/>
          </w:tcPr>
          <w:p w14:paraId="290D65D1" w14:textId="77777777" w:rsidR="00BF1154" w:rsidRPr="004B553A" w:rsidRDefault="00BF1154" w:rsidP="00084D5A">
            <w:pPr>
              <w:pStyle w:val="T2"/>
              <w:widowControl w:val="0"/>
              <w:tabs>
                <w:tab w:val="left" w:pos="703"/>
                <w:tab w:val="left" w:leader="dot" w:pos="8957"/>
              </w:tabs>
              <w:autoSpaceDE w:val="0"/>
              <w:autoSpaceDN w:val="0"/>
              <w:spacing w:before="0" w:line="276" w:lineRule="auto"/>
              <w:ind w:left="0" w:firstLine="0"/>
              <w:jc w:val="right"/>
              <w:rPr>
                <w:ins w:id="111" w:author="admin" w:date="2024-05-23T12:39:00Z"/>
                <w:rFonts w:ascii="Times New Roman" w:hAnsi="Times New Roman" w:cs="Times New Roman"/>
                <w:noProof/>
              </w:rPr>
            </w:pPr>
            <w:ins w:id="112" w:author="admin" w:date="2024-05-23T12:39:00Z">
              <w:r w:rsidRPr="0097054C">
                <w:rPr>
                  <w:rFonts w:ascii="Times New Roman" w:hAnsi="Times New Roman" w:cs="Times New Roman"/>
                  <w:noProof/>
                </w:rPr>
                <w:t>10</w:t>
              </w:r>
            </w:ins>
          </w:p>
        </w:tc>
      </w:tr>
      <w:tr w:rsidR="00BF1154" w:rsidRPr="004B553A" w14:paraId="6BDB073C" w14:textId="77777777" w:rsidTr="00084D5A">
        <w:trPr>
          <w:ins w:id="113" w:author="admin" w:date="2024-05-23T12:39:00Z"/>
        </w:trPr>
        <w:tc>
          <w:tcPr>
            <w:tcW w:w="8053" w:type="dxa"/>
          </w:tcPr>
          <w:p w14:paraId="0048D86D" w14:textId="77777777" w:rsidR="00BF1154" w:rsidRPr="004B553A" w:rsidRDefault="00E37697" w:rsidP="00084D5A">
            <w:pPr>
              <w:pStyle w:val="T2"/>
              <w:widowControl w:val="0"/>
              <w:numPr>
                <w:ilvl w:val="1"/>
                <w:numId w:val="3"/>
              </w:numPr>
              <w:tabs>
                <w:tab w:val="left" w:leader="dot" w:pos="8957"/>
              </w:tabs>
              <w:autoSpaceDE w:val="0"/>
              <w:autoSpaceDN w:val="0"/>
              <w:spacing w:before="0" w:line="276" w:lineRule="auto"/>
              <w:jc w:val="left"/>
              <w:rPr>
                <w:ins w:id="114" w:author="admin" w:date="2024-05-23T12:39:00Z"/>
                <w:rFonts w:ascii="Times New Roman" w:hAnsi="Times New Roman" w:cs="Times New Roman"/>
                <w:noProof/>
              </w:rPr>
            </w:pPr>
            <w:ins w:id="115" w:author="admin" w:date="2024-05-23T12:39:00Z">
              <w:r w:rsidRPr="0097054C">
                <w:rPr>
                  <w:rFonts w:ascii="Times New Roman" w:hAnsi="Times New Roman" w:cs="Times New Roman"/>
                </w:rPr>
                <w:fldChar w:fldCharType="begin"/>
              </w:r>
              <w:r w:rsidR="00BF1154" w:rsidRPr="0097054C">
                <w:rPr>
                  <w:rFonts w:ascii="Times New Roman" w:hAnsi="Times New Roman" w:cs="Times New Roman"/>
                </w:rPr>
                <w:instrText>HYPERLINK \l "_bookmark39"</w:instrText>
              </w:r>
              <w:r w:rsidRPr="0097054C">
                <w:rPr>
                  <w:rFonts w:ascii="Times New Roman" w:hAnsi="Times New Roman" w:cs="Times New Roman"/>
                </w:rPr>
                <w:fldChar w:fldCharType="separate"/>
              </w:r>
              <w:r w:rsidR="00BF1154" w:rsidRPr="0097054C">
                <w:rPr>
                  <w:rFonts w:ascii="Times New Roman" w:hAnsi="Times New Roman" w:cs="Times New Roman"/>
                  <w:noProof/>
                </w:rPr>
                <w:t>GZFT Analizi</w:t>
              </w:r>
              <w:r w:rsidRPr="0097054C">
                <w:rPr>
                  <w:rFonts w:ascii="Times New Roman" w:hAnsi="Times New Roman" w:cs="Times New Roman"/>
                </w:rPr>
                <w:fldChar w:fldCharType="end"/>
              </w:r>
            </w:ins>
          </w:p>
        </w:tc>
        <w:tc>
          <w:tcPr>
            <w:tcW w:w="893" w:type="dxa"/>
          </w:tcPr>
          <w:p w14:paraId="05A37C0F" w14:textId="77777777" w:rsidR="00BF1154" w:rsidRPr="004B553A" w:rsidRDefault="00BF1154" w:rsidP="00084D5A">
            <w:pPr>
              <w:pStyle w:val="T2"/>
              <w:widowControl w:val="0"/>
              <w:tabs>
                <w:tab w:val="left" w:pos="703"/>
                <w:tab w:val="left" w:leader="dot" w:pos="8957"/>
              </w:tabs>
              <w:autoSpaceDE w:val="0"/>
              <w:autoSpaceDN w:val="0"/>
              <w:spacing w:before="0" w:line="276" w:lineRule="auto"/>
              <w:ind w:left="0" w:firstLine="0"/>
              <w:jc w:val="right"/>
              <w:rPr>
                <w:ins w:id="116" w:author="admin" w:date="2024-05-23T12:39:00Z"/>
                <w:rFonts w:ascii="Times New Roman" w:hAnsi="Times New Roman" w:cs="Times New Roman"/>
                <w:noProof/>
              </w:rPr>
            </w:pPr>
            <w:ins w:id="117" w:author="admin" w:date="2024-05-23T12:39:00Z">
              <w:r w:rsidRPr="0097054C">
                <w:rPr>
                  <w:rFonts w:ascii="Times New Roman" w:hAnsi="Times New Roman" w:cs="Times New Roman"/>
                  <w:noProof/>
                </w:rPr>
                <w:t>12</w:t>
              </w:r>
            </w:ins>
          </w:p>
        </w:tc>
      </w:tr>
      <w:tr w:rsidR="00BF1154" w:rsidRPr="004B553A" w14:paraId="37517BA2" w14:textId="77777777" w:rsidTr="00084D5A">
        <w:trPr>
          <w:ins w:id="118" w:author="admin" w:date="2024-05-23T12:39:00Z"/>
        </w:trPr>
        <w:tc>
          <w:tcPr>
            <w:tcW w:w="8053" w:type="dxa"/>
          </w:tcPr>
          <w:p w14:paraId="4CB176CD" w14:textId="77777777" w:rsidR="00BF1154" w:rsidRPr="004B553A" w:rsidRDefault="00E37697" w:rsidP="00084D5A">
            <w:pPr>
              <w:pStyle w:val="T2"/>
              <w:widowControl w:val="0"/>
              <w:numPr>
                <w:ilvl w:val="1"/>
                <w:numId w:val="3"/>
              </w:numPr>
              <w:tabs>
                <w:tab w:val="left" w:leader="dot" w:pos="8957"/>
              </w:tabs>
              <w:autoSpaceDE w:val="0"/>
              <w:autoSpaceDN w:val="0"/>
              <w:spacing w:before="0" w:line="276" w:lineRule="auto"/>
              <w:jc w:val="left"/>
              <w:rPr>
                <w:ins w:id="119" w:author="admin" w:date="2024-05-23T12:39:00Z"/>
                <w:rFonts w:ascii="Times New Roman" w:hAnsi="Times New Roman" w:cs="Times New Roman"/>
                <w:noProof/>
              </w:rPr>
            </w:pPr>
            <w:ins w:id="120" w:author="admin" w:date="2024-05-23T12:39:00Z">
              <w:r w:rsidRPr="0097054C">
                <w:rPr>
                  <w:rFonts w:ascii="Times New Roman" w:hAnsi="Times New Roman" w:cs="Times New Roman"/>
                </w:rPr>
                <w:fldChar w:fldCharType="begin"/>
              </w:r>
              <w:r w:rsidR="00BF1154" w:rsidRPr="0097054C">
                <w:rPr>
                  <w:rFonts w:ascii="Times New Roman" w:hAnsi="Times New Roman" w:cs="Times New Roman"/>
                </w:rPr>
                <w:instrText>HYPERLINK \l "_bookmark42"</w:instrText>
              </w:r>
              <w:r w:rsidRPr="0097054C">
                <w:rPr>
                  <w:rFonts w:ascii="Times New Roman" w:hAnsi="Times New Roman" w:cs="Times New Roman"/>
                </w:rPr>
                <w:fldChar w:fldCharType="separate"/>
              </w:r>
              <w:r w:rsidR="00BF1154" w:rsidRPr="0097054C">
                <w:rPr>
                  <w:rFonts w:ascii="Times New Roman" w:hAnsi="Times New Roman" w:cs="Times New Roman"/>
                  <w:noProof/>
                </w:rPr>
                <w:t>Tespitler ve İhtiyaçların Belirlenmesi</w:t>
              </w:r>
              <w:r w:rsidRPr="0097054C">
                <w:rPr>
                  <w:rFonts w:ascii="Times New Roman" w:hAnsi="Times New Roman" w:cs="Times New Roman"/>
                </w:rPr>
                <w:fldChar w:fldCharType="end"/>
              </w:r>
            </w:ins>
          </w:p>
        </w:tc>
        <w:tc>
          <w:tcPr>
            <w:tcW w:w="893" w:type="dxa"/>
          </w:tcPr>
          <w:p w14:paraId="4F27721C" w14:textId="77777777" w:rsidR="00BF1154" w:rsidRPr="004B553A" w:rsidRDefault="00BF1154" w:rsidP="00084D5A">
            <w:pPr>
              <w:pStyle w:val="T2"/>
              <w:widowControl w:val="0"/>
              <w:tabs>
                <w:tab w:val="left" w:pos="703"/>
                <w:tab w:val="left" w:leader="dot" w:pos="8957"/>
              </w:tabs>
              <w:autoSpaceDE w:val="0"/>
              <w:autoSpaceDN w:val="0"/>
              <w:spacing w:before="0" w:line="276" w:lineRule="auto"/>
              <w:ind w:left="0" w:firstLine="0"/>
              <w:jc w:val="right"/>
              <w:rPr>
                <w:ins w:id="121" w:author="admin" w:date="2024-05-23T12:39:00Z"/>
                <w:rFonts w:ascii="Times New Roman" w:hAnsi="Times New Roman" w:cs="Times New Roman"/>
                <w:noProof/>
              </w:rPr>
            </w:pPr>
            <w:ins w:id="122" w:author="admin" w:date="2024-05-23T12:39:00Z">
              <w:r w:rsidRPr="0097054C">
                <w:rPr>
                  <w:rFonts w:ascii="Times New Roman" w:hAnsi="Times New Roman" w:cs="Times New Roman"/>
                  <w:noProof/>
                </w:rPr>
                <w:t>13</w:t>
              </w:r>
            </w:ins>
          </w:p>
        </w:tc>
      </w:tr>
      <w:tr w:rsidR="00BF1154" w:rsidRPr="004B553A" w14:paraId="6ECB60DD" w14:textId="77777777" w:rsidTr="00084D5A">
        <w:trPr>
          <w:ins w:id="123" w:author="admin" w:date="2024-05-23T12:39:00Z"/>
        </w:trPr>
        <w:tc>
          <w:tcPr>
            <w:tcW w:w="8053" w:type="dxa"/>
          </w:tcPr>
          <w:p w14:paraId="4C00B910" w14:textId="77777777" w:rsidR="00BF1154" w:rsidRPr="004B553A" w:rsidRDefault="00BF1154" w:rsidP="00084D5A">
            <w:pPr>
              <w:pStyle w:val="T1"/>
              <w:widowControl w:val="0"/>
              <w:numPr>
                <w:ilvl w:val="0"/>
                <w:numId w:val="3"/>
              </w:numPr>
              <w:tabs>
                <w:tab w:val="left" w:pos="420"/>
                <w:tab w:val="left" w:leader="dot" w:pos="8967"/>
              </w:tabs>
              <w:autoSpaceDE w:val="0"/>
              <w:autoSpaceDN w:val="0"/>
              <w:spacing w:before="0" w:line="276" w:lineRule="auto"/>
              <w:ind w:hanging="283"/>
              <w:jc w:val="left"/>
              <w:rPr>
                <w:ins w:id="124" w:author="admin" w:date="2024-05-23T12:39:00Z"/>
                <w:rFonts w:ascii="Times New Roman" w:hAnsi="Times New Roman" w:cs="Times New Roman"/>
                <w:noProof/>
              </w:rPr>
            </w:pPr>
            <w:ins w:id="125" w:author="admin" w:date="2024-05-23T12:39:00Z">
              <w:r w:rsidRPr="0097054C">
                <w:rPr>
                  <w:rFonts w:ascii="Times New Roman" w:hAnsi="Times New Roman" w:cs="Times New Roman"/>
                  <w:noProof/>
                </w:rPr>
                <w:t xml:space="preserve">BÖLÜM: </w:t>
              </w:r>
              <w:r w:rsidR="00E37697" w:rsidRPr="0097054C">
                <w:rPr>
                  <w:rFonts w:ascii="Times New Roman" w:hAnsi="Times New Roman" w:cs="Times New Roman"/>
                </w:rPr>
                <w:fldChar w:fldCharType="begin"/>
              </w:r>
              <w:r w:rsidRPr="0097054C">
                <w:rPr>
                  <w:rFonts w:ascii="Times New Roman" w:hAnsi="Times New Roman" w:cs="Times New Roman"/>
                </w:rPr>
                <w:instrText>HYPERLINK \l "_bookmark44"</w:instrText>
              </w:r>
              <w:r w:rsidR="00E37697" w:rsidRPr="0097054C">
                <w:rPr>
                  <w:rFonts w:ascii="Times New Roman" w:hAnsi="Times New Roman" w:cs="Times New Roman"/>
                </w:rPr>
                <w:fldChar w:fldCharType="separate"/>
              </w:r>
              <w:r w:rsidRPr="0097054C">
                <w:rPr>
                  <w:rFonts w:ascii="Times New Roman" w:hAnsi="Times New Roman" w:cs="Times New Roman"/>
                  <w:noProof/>
                </w:rPr>
                <w:t>GELECEĞE BAKIŞ</w:t>
              </w:r>
              <w:r w:rsidR="00E37697" w:rsidRPr="0097054C">
                <w:rPr>
                  <w:rFonts w:ascii="Times New Roman" w:hAnsi="Times New Roman" w:cs="Times New Roman"/>
                </w:rPr>
                <w:fldChar w:fldCharType="end"/>
              </w:r>
            </w:ins>
          </w:p>
        </w:tc>
        <w:tc>
          <w:tcPr>
            <w:tcW w:w="893" w:type="dxa"/>
          </w:tcPr>
          <w:p w14:paraId="52C87207" w14:textId="77777777" w:rsidR="00BF1154" w:rsidRPr="004B553A" w:rsidRDefault="00BF1154" w:rsidP="00084D5A">
            <w:pPr>
              <w:pStyle w:val="T2"/>
              <w:widowControl w:val="0"/>
              <w:tabs>
                <w:tab w:val="left" w:pos="703"/>
                <w:tab w:val="left" w:leader="dot" w:pos="8957"/>
              </w:tabs>
              <w:autoSpaceDE w:val="0"/>
              <w:autoSpaceDN w:val="0"/>
              <w:spacing w:before="0" w:line="276" w:lineRule="auto"/>
              <w:ind w:left="0" w:firstLine="0"/>
              <w:jc w:val="right"/>
              <w:rPr>
                <w:ins w:id="126" w:author="admin" w:date="2024-05-23T12:39:00Z"/>
                <w:rFonts w:ascii="Times New Roman" w:hAnsi="Times New Roman" w:cs="Times New Roman"/>
                <w:noProof/>
              </w:rPr>
            </w:pPr>
            <w:ins w:id="127" w:author="admin" w:date="2024-05-23T12:39:00Z">
              <w:r w:rsidRPr="0097054C">
                <w:rPr>
                  <w:rFonts w:ascii="Times New Roman" w:hAnsi="Times New Roman" w:cs="Times New Roman"/>
                  <w:noProof/>
                </w:rPr>
                <w:t>14</w:t>
              </w:r>
            </w:ins>
          </w:p>
        </w:tc>
      </w:tr>
      <w:tr w:rsidR="00BF1154" w:rsidRPr="004B553A" w14:paraId="055309DE" w14:textId="77777777" w:rsidTr="00084D5A">
        <w:trPr>
          <w:ins w:id="128" w:author="admin" w:date="2024-05-23T12:39:00Z"/>
        </w:trPr>
        <w:tc>
          <w:tcPr>
            <w:tcW w:w="8053" w:type="dxa"/>
          </w:tcPr>
          <w:p w14:paraId="0B4FF4D3" w14:textId="77777777" w:rsidR="00BF1154" w:rsidRPr="004B553A" w:rsidRDefault="00E37697" w:rsidP="00084D5A">
            <w:pPr>
              <w:pStyle w:val="T2"/>
              <w:widowControl w:val="0"/>
              <w:numPr>
                <w:ilvl w:val="1"/>
                <w:numId w:val="3"/>
              </w:numPr>
              <w:tabs>
                <w:tab w:val="left" w:pos="703"/>
                <w:tab w:val="left" w:leader="dot" w:pos="8957"/>
              </w:tabs>
              <w:autoSpaceDE w:val="0"/>
              <w:autoSpaceDN w:val="0"/>
              <w:spacing w:before="0" w:line="276" w:lineRule="auto"/>
              <w:ind w:hanging="283"/>
              <w:jc w:val="left"/>
              <w:rPr>
                <w:ins w:id="129" w:author="admin" w:date="2024-05-23T12:39:00Z"/>
                <w:rFonts w:ascii="Times New Roman" w:hAnsi="Times New Roman" w:cs="Times New Roman"/>
                <w:noProof/>
              </w:rPr>
            </w:pPr>
            <w:ins w:id="130" w:author="admin" w:date="2024-05-23T12:39:00Z">
              <w:r w:rsidRPr="0097054C">
                <w:rPr>
                  <w:rFonts w:ascii="Times New Roman" w:hAnsi="Times New Roman" w:cs="Times New Roman"/>
                </w:rPr>
                <w:fldChar w:fldCharType="begin"/>
              </w:r>
              <w:r w:rsidR="00BF1154" w:rsidRPr="0097054C">
                <w:rPr>
                  <w:rFonts w:ascii="Times New Roman" w:hAnsi="Times New Roman" w:cs="Times New Roman"/>
                </w:rPr>
                <w:instrText>HYPERLINK \l "_bookmark46"</w:instrText>
              </w:r>
              <w:r w:rsidRPr="0097054C">
                <w:rPr>
                  <w:rFonts w:ascii="Times New Roman" w:hAnsi="Times New Roman" w:cs="Times New Roman"/>
                </w:rPr>
                <w:fldChar w:fldCharType="separate"/>
              </w:r>
              <w:r w:rsidR="00BF1154" w:rsidRPr="0097054C">
                <w:rPr>
                  <w:rFonts w:ascii="Times New Roman" w:hAnsi="Times New Roman" w:cs="Times New Roman"/>
                  <w:noProof/>
                </w:rPr>
                <w:t>Misyon, Vizyon, Temel Değerler</w:t>
              </w:r>
              <w:r w:rsidRPr="0097054C">
                <w:rPr>
                  <w:rFonts w:ascii="Times New Roman" w:hAnsi="Times New Roman" w:cs="Times New Roman"/>
                </w:rPr>
                <w:fldChar w:fldCharType="end"/>
              </w:r>
            </w:ins>
          </w:p>
        </w:tc>
        <w:tc>
          <w:tcPr>
            <w:tcW w:w="893" w:type="dxa"/>
          </w:tcPr>
          <w:p w14:paraId="157003EB" w14:textId="77777777" w:rsidR="00BF1154" w:rsidRPr="004B553A" w:rsidRDefault="00BF1154" w:rsidP="00084D5A">
            <w:pPr>
              <w:pStyle w:val="T2"/>
              <w:widowControl w:val="0"/>
              <w:tabs>
                <w:tab w:val="left" w:pos="703"/>
                <w:tab w:val="left" w:leader="dot" w:pos="8957"/>
              </w:tabs>
              <w:autoSpaceDE w:val="0"/>
              <w:autoSpaceDN w:val="0"/>
              <w:spacing w:before="0" w:line="276" w:lineRule="auto"/>
              <w:ind w:left="0" w:firstLine="0"/>
              <w:jc w:val="right"/>
              <w:rPr>
                <w:ins w:id="131" w:author="admin" w:date="2024-05-23T12:39:00Z"/>
                <w:rFonts w:ascii="Times New Roman" w:hAnsi="Times New Roman" w:cs="Times New Roman"/>
                <w:noProof/>
              </w:rPr>
            </w:pPr>
            <w:ins w:id="132" w:author="admin" w:date="2024-05-23T12:39:00Z">
              <w:r w:rsidRPr="0097054C">
                <w:rPr>
                  <w:rFonts w:ascii="Times New Roman" w:hAnsi="Times New Roman" w:cs="Times New Roman"/>
                  <w:noProof/>
                </w:rPr>
                <w:t>14</w:t>
              </w:r>
            </w:ins>
          </w:p>
        </w:tc>
      </w:tr>
      <w:tr w:rsidR="00BF1154" w:rsidRPr="004B553A" w14:paraId="5CFE5288" w14:textId="77777777" w:rsidTr="00084D5A">
        <w:trPr>
          <w:ins w:id="133" w:author="admin" w:date="2024-05-23T12:39:00Z"/>
        </w:trPr>
        <w:tc>
          <w:tcPr>
            <w:tcW w:w="8053" w:type="dxa"/>
          </w:tcPr>
          <w:p w14:paraId="5DAE45AA" w14:textId="77777777" w:rsidR="00BF1154" w:rsidRPr="004B553A" w:rsidRDefault="00E37697" w:rsidP="00084D5A">
            <w:pPr>
              <w:pStyle w:val="T2"/>
              <w:widowControl w:val="0"/>
              <w:numPr>
                <w:ilvl w:val="1"/>
                <w:numId w:val="3"/>
              </w:numPr>
              <w:tabs>
                <w:tab w:val="left" w:pos="703"/>
                <w:tab w:val="left" w:leader="dot" w:pos="8957"/>
              </w:tabs>
              <w:autoSpaceDE w:val="0"/>
              <w:autoSpaceDN w:val="0"/>
              <w:spacing w:before="0" w:line="276" w:lineRule="auto"/>
              <w:ind w:hanging="283"/>
              <w:jc w:val="left"/>
              <w:rPr>
                <w:ins w:id="134" w:author="admin" w:date="2024-05-23T12:39:00Z"/>
                <w:rFonts w:ascii="Times New Roman" w:hAnsi="Times New Roman" w:cs="Times New Roman"/>
                <w:noProof/>
              </w:rPr>
            </w:pPr>
            <w:ins w:id="135" w:author="admin" w:date="2024-05-23T12:39:00Z">
              <w:r w:rsidRPr="0097054C">
                <w:rPr>
                  <w:rFonts w:ascii="Times New Roman" w:hAnsi="Times New Roman" w:cs="Times New Roman"/>
                </w:rPr>
                <w:fldChar w:fldCharType="begin"/>
              </w:r>
              <w:r w:rsidR="00BF1154" w:rsidRPr="0097054C">
                <w:rPr>
                  <w:rFonts w:ascii="Times New Roman" w:hAnsi="Times New Roman" w:cs="Times New Roman"/>
                </w:rPr>
                <w:instrText>HYPERLINK \l "_bookmark49"</w:instrText>
              </w:r>
              <w:r w:rsidRPr="0097054C">
                <w:rPr>
                  <w:rFonts w:ascii="Times New Roman" w:hAnsi="Times New Roman" w:cs="Times New Roman"/>
                </w:rPr>
                <w:fldChar w:fldCharType="separate"/>
              </w:r>
              <w:r w:rsidR="00BF1154" w:rsidRPr="0097054C">
                <w:rPr>
                  <w:rFonts w:ascii="Times New Roman" w:hAnsi="Times New Roman" w:cs="Times New Roman"/>
                  <w:noProof/>
                </w:rPr>
                <w:t>Stratejik Amaçlar</w:t>
              </w:r>
              <w:r w:rsidRPr="0097054C">
                <w:rPr>
                  <w:rFonts w:ascii="Times New Roman" w:hAnsi="Times New Roman" w:cs="Times New Roman"/>
                </w:rPr>
                <w:fldChar w:fldCharType="end"/>
              </w:r>
            </w:ins>
          </w:p>
        </w:tc>
        <w:tc>
          <w:tcPr>
            <w:tcW w:w="893" w:type="dxa"/>
          </w:tcPr>
          <w:p w14:paraId="01B3778F" w14:textId="77777777" w:rsidR="00BF1154" w:rsidRPr="004B553A" w:rsidRDefault="00BF1154" w:rsidP="00084D5A">
            <w:pPr>
              <w:pStyle w:val="T2"/>
              <w:widowControl w:val="0"/>
              <w:tabs>
                <w:tab w:val="left" w:pos="703"/>
                <w:tab w:val="left" w:leader="dot" w:pos="8957"/>
              </w:tabs>
              <w:autoSpaceDE w:val="0"/>
              <w:autoSpaceDN w:val="0"/>
              <w:spacing w:before="0" w:line="276" w:lineRule="auto"/>
              <w:ind w:left="0" w:firstLine="0"/>
              <w:jc w:val="right"/>
              <w:rPr>
                <w:ins w:id="136" w:author="admin" w:date="2024-05-23T12:39:00Z"/>
                <w:rFonts w:ascii="Times New Roman" w:hAnsi="Times New Roman" w:cs="Times New Roman"/>
                <w:noProof/>
              </w:rPr>
            </w:pPr>
            <w:ins w:id="137" w:author="admin" w:date="2024-05-23T12:39:00Z">
              <w:r w:rsidRPr="0097054C">
                <w:rPr>
                  <w:rFonts w:ascii="Times New Roman" w:hAnsi="Times New Roman" w:cs="Times New Roman"/>
                  <w:noProof/>
                </w:rPr>
                <w:t>15</w:t>
              </w:r>
            </w:ins>
          </w:p>
        </w:tc>
      </w:tr>
      <w:tr w:rsidR="00BF1154" w:rsidRPr="004B553A" w14:paraId="794A4F42" w14:textId="77777777" w:rsidTr="00084D5A">
        <w:trPr>
          <w:ins w:id="138" w:author="admin" w:date="2024-05-23T12:39:00Z"/>
        </w:trPr>
        <w:tc>
          <w:tcPr>
            <w:tcW w:w="8053" w:type="dxa"/>
          </w:tcPr>
          <w:p w14:paraId="23B12458" w14:textId="77777777" w:rsidR="00BF1154" w:rsidRPr="004B553A" w:rsidRDefault="00E37697" w:rsidP="00084D5A">
            <w:pPr>
              <w:pStyle w:val="T2"/>
              <w:widowControl w:val="0"/>
              <w:numPr>
                <w:ilvl w:val="1"/>
                <w:numId w:val="3"/>
              </w:numPr>
              <w:tabs>
                <w:tab w:val="left" w:pos="703"/>
                <w:tab w:val="left" w:leader="dot" w:pos="8957"/>
              </w:tabs>
              <w:autoSpaceDE w:val="0"/>
              <w:autoSpaceDN w:val="0"/>
              <w:spacing w:before="0" w:line="276" w:lineRule="auto"/>
              <w:ind w:hanging="283"/>
              <w:jc w:val="left"/>
              <w:rPr>
                <w:ins w:id="139" w:author="admin" w:date="2024-05-23T12:39:00Z"/>
                <w:rFonts w:ascii="Times New Roman" w:hAnsi="Times New Roman" w:cs="Times New Roman"/>
                <w:noProof/>
              </w:rPr>
            </w:pPr>
            <w:ins w:id="140" w:author="admin" w:date="2024-05-23T12:39:00Z">
              <w:r w:rsidRPr="0097054C">
                <w:rPr>
                  <w:rFonts w:ascii="Times New Roman" w:hAnsi="Times New Roman" w:cs="Times New Roman"/>
                </w:rPr>
                <w:fldChar w:fldCharType="begin"/>
              </w:r>
              <w:r w:rsidR="00BF1154" w:rsidRPr="0097054C">
                <w:rPr>
                  <w:rFonts w:ascii="Times New Roman" w:hAnsi="Times New Roman" w:cs="Times New Roman"/>
                </w:rPr>
                <w:instrText>HYPERLINK \l "_bookmark54"</w:instrText>
              </w:r>
              <w:r w:rsidRPr="0097054C">
                <w:rPr>
                  <w:rFonts w:ascii="Times New Roman" w:hAnsi="Times New Roman" w:cs="Times New Roman"/>
                </w:rPr>
                <w:fldChar w:fldCharType="separate"/>
              </w:r>
              <w:r w:rsidR="00BF1154" w:rsidRPr="0097054C">
                <w:rPr>
                  <w:rFonts w:ascii="Times New Roman" w:hAnsi="Times New Roman" w:cs="Times New Roman"/>
                  <w:noProof/>
                </w:rPr>
                <w:t>Stratejik Hedefler, Performans Göstergeleri, Stratejiler</w:t>
              </w:r>
              <w:r w:rsidRPr="0097054C">
                <w:rPr>
                  <w:rFonts w:ascii="Times New Roman" w:hAnsi="Times New Roman" w:cs="Times New Roman"/>
                </w:rPr>
                <w:fldChar w:fldCharType="end"/>
              </w:r>
            </w:ins>
          </w:p>
        </w:tc>
        <w:tc>
          <w:tcPr>
            <w:tcW w:w="893" w:type="dxa"/>
          </w:tcPr>
          <w:p w14:paraId="5DCC14E4" w14:textId="77777777" w:rsidR="00BF1154" w:rsidRPr="004B553A" w:rsidRDefault="00BF1154" w:rsidP="00084D5A">
            <w:pPr>
              <w:pStyle w:val="T2"/>
              <w:widowControl w:val="0"/>
              <w:tabs>
                <w:tab w:val="left" w:pos="703"/>
                <w:tab w:val="left" w:leader="dot" w:pos="8957"/>
              </w:tabs>
              <w:autoSpaceDE w:val="0"/>
              <w:autoSpaceDN w:val="0"/>
              <w:spacing w:before="0" w:line="276" w:lineRule="auto"/>
              <w:ind w:left="0" w:firstLine="0"/>
              <w:jc w:val="right"/>
              <w:rPr>
                <w:ins w:id="141" w:author="admin" w:date="2024-05-23T12:39:00Z"/>
                <w:rFonts w:ascii="Times New Roman" w:hAnsi="Times New Roman" w:cs="Times New Roman"/>
                <w:noProof/>
              </w:rPr>
            </w:pPr>
            <w:ins w:id="142" w:author="admin" w:date="2024-05-23T12:39:00Z">
              <w:r w:rsidRPr="0097054C">
                <w:rPr>
                  <w:rFonts w:ascii="Times New Roman" w:hAnsi="Times New Roman" w:cs="Times New Roman"/>
                  <w:noProof/>
                </w:rPr>
                <w:t>16</w:t>
              </w:r>
            </w:ins>
          </w:p>
        </w:tc>
      </w:tr>
      <w:tr w:rsidR="00BF1154" w:rsidRPr="004B553A" w14:paraId="48989086" w14:textId="77777777" w:rsidTr="00084D5A">
        <w:trPr>
          <w:ins w:id="143" w:author="admin" w:date="2024-05-23T12:39:00Z"/>
        </w:trPr>
        <w:tc>
          <w:tcPr>
            <w:tcW w:w="8053" w:type="dxa"/>
          </w:tcPr>
          <w:p w14:paraId="32CF8E6A" w14:textId="77777777" w:rsidR="00BF1154" w:rsidRPr="004B553A" w:rsidRDefault="00BF1154" w:rsidP="00084D5A">
            <w:pPr>
              <w:pStyle w:val="T2"/>
              <w:widowControl w:val="0"/>
              <w:numPr>
                <w:ilvl w:val="1"/>
                <w:numId w:val="3"/>
              </w:numPr>
              <w:tabs>
                <w:tab w:val="left" w:pos="703"/>
                <w:tab w:val="left" w:leader="dot" w:pos="8957"/>
              </w:tabs>
              <w:autoSpaceDE w:val="0"/>
              <w:autoSpaceDN w:val="0"/>
              <w:spacing w:before="0" w:line="276" w:lineRule="auto"/>
              <w:ind w:hanging="283"/>
              <w:jc w:val="left"/>
              <w:rPr>
                <w:ins w:id="144" w:author="admin" w:date="2024-05-23T12:39:00Z"/>
                <w:rFonts w:ascii="Times New Roman" w:hAnsi="Times New Roman" w:cs="Times New Roman"/>
                <w:noProof/>
              </w:rPr>
            </w:pPr>
            <w:ins w:id="145" w:author="admin" w:date="2024-05-23T12:39:00Z">
              <w:r w:rsidRPr="0097054C">
                <w:rPr>
                  <w:rFonts w:ascii="Times New Roman" w:hAnsi="Times New Roman" w:cs="Times New Roman"/>
                  <w:noProof/>
                </w:rPr>
                <w:t>Maliyetlendirme</w:t>
              </w:r>
            </w:ins>
          </w:p>
        </w:tc>
        <w:tc>
          <w:tcPr>
            <w:tcW w:w="893" w:type="dxa"/>
          </w:tcPr>
          <w:p w14:paraId="5F9740AA" w14:textId="77777777" w:rsidR="00BF1154" w:rsidRPr="004B553A" w:rsidRDefault="00BF1154" w:rsidP="00084D5A">
            <w:pPr>
              <w:pStyle w:val="T2"/>
              <w:widowControl w:val="0"/>
              <w:tabs>
                <w:tab w:val="left" w:pos="703"/>
                <w:tab w:val="left" w:leader="dot" w:pos="8957"/>
              </w:tabs>
              <w:autoSpaceDE w:val="0"/>
              <w:autoSpaceDN w:val="0"/>
              <w:spacing w:before="0" w:line="276" w:lineRule="auto"/>
              <w:ind w:left="0" w:firstLine="0"/>
              <w:jc w:val="right"/>
              <w:rPr>
                <w:ins w:id="146" w:author="admin" w:date="2024-05-23T12:39:00Z"/>
                <w:rFonts w:ascii="Times New Roman" w:hAnsi="Times New Roman" w:cs="Times New Roman"/>
                <w:noProof/>
              </w:rPr>
            </w:pPr>
            <w:ins w:id="147" w:author="admin" w:date="2024-05-23T12:39:00Z">
              <w:r w:rsidRPr="0097054C">
                <w:rPr>
                  <w:rFonts w:ascii="Times New Roman" w:hAnsi="Times New Roman" w:cs="Times New Roman"/>
                  <w:noProof/>
                </w:rPr>
                <w:t>21</w:t>
              </w:r>
            </w:ins>
          </w:p>
        </w:tc>
      </w:tr>
      <w:tr w:rsidR="00BF1154" w:rsidRPr="004B553A" w14:paraId="4059CD46" w14:textId="77777777" w:rsidTr="00084D5A">
        <w:trPr>
          <w:ins w:id="148" w:author="admin" w:date="2024-05-23T12:39:00Z"/>
        </w:trPr>
        <w:tc>
          <w:tcPr>
            <w:tcW w:w="8053" w:type="dxa"/>
          </w:tcPr>
          <w:p w14:paraId="1FED4B8F" w14:textId="77777777" w:rsidR="00BF1154" w:rsidRPr="004B553A" w:rsidRDefault="00BF1154" w:rsidP="00084D5A">
            <w:pPr>
              <w:pStyle w:val="T2"/>
              <w:widowControl w:val="0"/>
              <w:numPr>
                <w:ilvl w:val="1"/>
                <w:numId w:val="3"/>
              </w:numPr>
              <w:tabs>
                <w:tab w:val="left" w:pos="703"/>
                <w:tab w:val="left" w:leader="dot" w:pos="8957"/>
              </w:tabs>
              <w:autoSpaceDE w:val="0"/>
              <w:autoSpaceDN w:val="0"/>
              <w:spacing w:before="0" w:line="276" w:lineRule="auto"/>
              <w:ind w:hanging="283"/>
              <w:jc w:val="left"/>
              <w:rPr>
                <w:ins w:id="149" w:author="admin" w:date="2024-05-23T12:39:00Z"/>
                <w:rFonts w:ascii="Times New Roman" w:hAnsi="Times New Roman" w:cs="Times New Roman"/>
                <w:noProof/>
              </w:rPr>
            </w:pPr>
            <w:ins w:id="150" w:author="admin" w:date="2024-05-23T12:39:00Z">
              <w:r w:rsidRPr="0097054C">
                <w:rPr>
                  <w:rFonts w:ascii="Times New Roman" w:hAnsi="Times New Roman" w:cs="Times New Roman"/>
                  <w:noProof/>
                </w:rPr>
                <w:t>İzleme ve Değerlendirme</w:t>
              </w:r>
            </w:ins>
          </w:p>
        </w:tc>
        <w:tc>
          <w:tcPr>
            <w:tcW w:w="893" w:type="dxa"/>
          </w:tcPr>
          <w:p w14:paraId="6D786F7C" w14:textId="77777777" w:rsidR="00BF1154" w:rsidRPr="004B553A" w:rsidRDefault="00BF1154" w:rsidP="00084D5A">
            <w:pPr>
              <w:pStyle w:val="T2"/>
              <w:widowControl w:val="0"/>
              <w:tabs>
                <w:tab w:val="left" w:pos="703"/>
                <w:tab w:val="left" w:leader="dot" w:pos="8957"/>
              </w:tabs>
              <w:autoSpaceDE w:val="0"/>
              <w:autoSpaceDN w:val="0"/>
              <w:spacing w:before="0" w:line="276" w:lineRule="auto"/>
              <w:ind w:left="0" w:firstLine="0"/>
              <w:jc w:val="right"/>
              <w:rPr>
                <w:ins w:id="151" w:author="admin" w:date="2024-05-23T12:39:00Z"/>
                <w:rFonts w:ascii="Times New Roman" w:hAnsi="Times New Roman" w:cs="Times New Roman"/>
                <w:noProof/>
              </w:rPr>
            </w:pPr>
            <w:ins w:id="152" w:author="admin" w:date="2024-05-23T12:39:00Z">
              <w:r w:rsidRPr="0097054C">
                <w:rPr>
                  <w:rFonts w:ascii="Times New Roman" w:hAnsi="Times New Roman" w:cs="Times New Roman"/>
                  <w:noProof/>
                </w:rPr>
                <w:t>21</w:t>
              </w:r>
            </w:ins>
          </w:p>
        </w:tc>
      </w:tr>
      <w:tr w:rsidR="00BF1154" w:rsidRPr="004B553A" w14:paraId="2F4A1E50" w14:textId="77777777" w:rsidTr="00084D5A">
        <w:trPr>
          <w:ins w:id="153" w:author="admin" w:date="2024-05-23T12:39:00Z"/>
        </w:trPr>
        <w:tc>
          <w:tcPr>
            <w:tcW w:w="8053" w:type="dxa"/>
          </w:tcPr>
          <w:p w14:paraId="5024DF8E" w14:textId="77777777" w:rsidR="00BF1154" w:rsidRDefault="00BF1154" w:rsidP="007618AC">
            <w:pPr>
              <w:pStyle w:val="Balk3"/>
              <w:widowControl w:val="0"/>
              <w:tabs>
                <w:tab w:val="left" w:pos="420"/>
                <w:tab w:val="right" w:leader="dot" w:pos="9212"/>
              </w:tabs>
              <w:autoSpaceDE w:val="0"/>
              <w:autoSpaceDN w:val="0"/>
              <w:spacing w:line="276" w:lineRule="auto"/>
              <w:ind w:left="0"/>
              <w:jc w:val="left"/>
              <w:outlineLvl w:val="2"/>
              <w:rPr>
                <w:rFonts w:ascii="Times New Roman" w:hAnsi="Times New Roman" w:cs="Times New Roman"/>
              </w:rPr>
            </w:pPr>
          </w:p>
          <w:p w14:paraId="31A11E5B" w14:textId="77777777" w:rsidR="00BF1154" w:rsidRPr="004B553A" w:rsidRDefault="00E37697" w:rsidP="007618AC">
            <w:pPr>
              <w:pStyle w:val="Balk3"/>
              <w:widowControl w:val="0"/>
              <w:tabs>
                <w:tab w:val="left" w:pos="420"/>
                <w:tab w:val="right" w:leader="dot" w:pos="9212"/>
              </w:tabs>
              <w:autoSpaceDE w:val="0"/>
              <w:autoSpaceDN w:val="0"/>
              <w:spacing w:line="276" w:lineRule="auto"/>
              <w:ind w:left="419"/>
              <w:jc w:val="center"/>
              <w:outlineLvl w:val="2"/>
              <w:rPr>
                <w:ins w:id="154" w:author="admin" w:date="2024-05-23T12:39:00Z"/>
                <w:rFonts w:ascii="Times New Roman" w:hAnsi="Times New Roman" w:cs="Times New Roman"/>
                <w:noProof/>
              </w:rPr>
            </w:pPr>
            <w:ins w:id="155" w:author="admin" w:date="2024-05-23T12:39:00Z">
              <w:r w:rsidRPr="0097054C">
                <w:rPr>
                  <w:rFonts w:ascii="Times New Roman" w:hAnsi="Times New Roman" w:cs="Times New Roman"/>
                </w:rPr>
                <w:fldChar w:fldCharType="begin"/>
              </w:r>
              <w:r w:rsidR="00BF1154" w:rsidRPr="0097054C">
                <w:rPr>
                  <w:rFonts w:ascii="Times New Roman" w:hAnsi="Times New Roman" w:cs="Times New Roman"/>
                </w:rPr>
                <w:instrText>HYPERLINK \l "_bookmark92"</w:instrText>
              </w:r>
              <w:r w:rsidRPr="0097054C">
                <w:rPr>
                  <w:rFonts w:ascii="Times New Roman" w:hAnsi="Times New Roman" w:cs="Times New Roman"/>
                </w:rPr>
                <w:fldChar w:fldCharType="separate"/>
              </w:r>
              <w:r w:rsidR="00BF1154" w:rsidRPr="0097054C">
                <w:rPr>
                  <w:rFonts w:ascii="Times New Roman" w:hAnsi="Times New Roman" w:cs="Times New Roman"/>
                  <w:noProof/>
                </w:rPr>
                <w:t>EKLER</w:t>
              </w:r>
              <w:r w:rsidRPr="0097054C">
                <w:rPr>
                  <w:rFonts w:ascii="Times New Roman" w:hAnsi="Times New Roman" w:cs="Times New Roman"/>
                </w:rPr>
                <w:fldChar w:fldCharType="end"/>
              </w:r>
            </w:ins>
          </w:p>
        </w:tc>
        <w:tc>
          <w:tcPr>
            <w:tcW w:w="893" w:type="dxa"/>
          </w:tcPr>
          <w:p w14:paraId="0D1665C0" w14:textId="77777777" w:rsidR="00BF1154" w:rsidRPr="004B553A" w:rsidRDefault="00BF1154" w:rsidP="00084D5A">
            <w:pPr>
              <w:pStyle w:val="T2"/>
              <w:widowControl w:val="0"/>
              <w:tabs>
                <w:tab w:val="left" w:pos="703"/>
                <w:tab w:val="left" w:leader="dot" w:pos="8957"/>
              </w:tabs>
              <w:autoSpaceDE w:val="0"/>
              <w:autoSpaceDN w:val="0"/>
              <w:spacing w:before="0" w:line="276" w:lineRule="auto"/>
              <w:ind w:left="0" w:firstLine="0"/>
              <w:jc w:val="right"/>
              <w:rPr>
                <w:ins w:id="156" w:author="admin" w:date="2024-05-23T12:39:00Z"/>
                <w:rFonts w:ascii="Times New Roman" w:hAnsi="Times New Roman" w:cs="Times New Roman"/>
                <w:noProof/>
              </w:rPr>
            </w:pPr>
            <w:ins w:id="157" w:author="admin" w:date="2024-05-23T12:39:00Z">
              <w:r w:rsidRPr="0097054C">
                <w:rPr>
                  <w:rFonts w:ascii="Times New Roman" w:hAnsi="Times New Roman" w:cs="Times New Roman"/>
                  <w:noProof/>
                </w:rPr>
                <w:t>22</w:t>
              </w:r>
            </w:ins>
          </w:p>
        </w:tc>
      </w:tr>
    </w:tbl>
    <w:p w14:paraId="4979B94E" w14:textId="77777777" w:rsidR="00BF1154" w:rsidRPr="004B553A" w:rsidRDefault="00BF1154" w:rsidP="00BF1154">
      <w:pPr>
        <w:rPr>
          <w:ins w:id="158" w:author="admin" w:date="2024-05-23T12:39:00Z"/>
          <w:rFonts w:ascii="Times New Roman" w:hAnsi="Times New Roman" w:cs="Times New Roman"/>
          <w:noProof/>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7897"/>
        <w:gridCol w:w="156"/>
        <w:gridCol w:w="1254"/>
        <w:gridCol w:w="280"/>
      </w:tblGrid>
      <w:tr w:rsidR="00BF1154" w:rsidRPr="00903020" w14:paraId="49385A61" w14:textId="77777777" w:rsidTr="00084D5A">
        <w:trPr>
          <w:gridAfter w:val="1"/>
          <w:wAfter w:w="280" w:type="dxa"/>
          <w:ins w:id="159" w:author="admin" w:date="2024-05-23T12:39:00Z"/>
        </w:trPr>
        <w:tc>
          <w:tcPr>
            <w:tcW w:w="8053" w:type="dxa"/>
            <w:gridSpan w:val="2"/>
            <w:shd w:val="clear" w:color="auto" w:fill="FFFFFF" w:themeFill="background1"/>
          </w:tcPr>
          <w:p w14:paraId="5DC6C1CC" w14:textId="77777777" w:rsidR="00BF1154" w:rsidRPr="00903020" w:rsidRDefault="00BF1154" w:rsidP="00BF1154">
            <w:pPr>
              <w:pStyle w:val="Balk1"/>
              <w:spacing w:before="0" w:line="276" w:lineRule="auto"/>
              <w:outlineLvl w:val="0"/>
              <w:rPr>
                <w:ins w:id="160" w:author="admin" w:date="2024-05-23T12:39:00Z"/>
                <w:rFonts w:ascii="Times New Roman" w:hAnsi="Times New Roman" w:cs="Times New Roman"/>
                <w:noProof/>
                <w:sz w:val="24"/>
                <w:szCs w:val="24"/>
              </w:rPr>
            </w:pPr>
            <w:ins w:id="161" w:author="admin" w:date="2024-05-23T12:39:00Z">
              <w:r w:rsidRPr="00903020">
                <w:rPr>
                  <w:rFonts w:ascii="Times New Roman" w:hAnsi="Times New Roman" w:cs="Times New Roman"/>
                  <w:noProof/>
                  <w:sz w:val="24"/>
                  <w:szCs w:val="24"/>
                </w:rPr>
                <w:t>TABLOLAR</w:t>
              </w:r>
            </w:ins>
          </w:p>
        </w:tc>
        <w:tc>
          <w:tcPr>
            <w:tcW w:w="1254" w:type="dxa"/>
            <w:shd w:val="clear" w:color="auto" w:fill="FFFFFF" w:themeFill="background1"/>
          </w:tcPr>
          <w:p w14:paraId="2D058E7F" w14:textId="77777777" w:rsidR="00BF1154" w:rsidRPr="00903020" w:rsidRDefault="00BF1154" w:rsidP="00084D5A">
            <w:pPr>
              <w:pStyle w:val="T2"/>
              <w:widowControl w:val="0"/>
              <w:tabs>
                <w:tab w:val="left" w:pos="703"/>
                <w:tab w:val="left" w:leader="dot" w:pos="8957"/>
              </w:tabs>
              <w:autoSpaceDE w:val="0"/>
              <w:autoSpaceDN w:val="0"/>
              <w:spacing w:before="0" w:line="276" w:lineRule="auto"/>
              <w:ind w:left="0" w:firstLine="0"/>
              <w:jc w:val="center"/>
              <w:rPr>
                <w:ins w:id="162" w:author="admin" w:date="2024-05-23T12:39:00Z"/>
                <w:rFonts w:ascii="Times New Roman" w:hAnsi="Times New Roman" w:cs="Times New Roman"/>
                <w:b/>
                <w:noProof/>
              </w:rPr>
            </w:pPr>
            <w:ins w:id="163" w:author="admin" w:date="2024-05-23T12:39:00Z">
              <w:r w:rsidRPr="00903020">
                <w:rPr>
                  <w:rFonts w:ascii="Times New Roman" w:hAnsi="Times New Roman" w:cs="Times New Roman"/>
                  <w:b/>
                  <w:noProof/>
                </w:rPr>
                <w:t>SAYFA</w:t>
              </w:r>
            </w:ins>
          </w:p>
        </w:tc>
      </w:tr>
      <w:tr w:rsidR="00BF1154" w:rsidRPr="00903020" w14:paraId="66512363" w14:textId="77777777" w:rsidTr="00084D5A">
        <w:trPr>
          <w:gridAfter w:val="1"/>
          <w:wAfter w:w="280" w:type="dxa"/>
          <w:ins w:id="164" w:author="admin" w:date="2024-05-23T12:39:00Z"/>
        </w:trPr>
        <w:tc>
          <w:tcPr>
            <w:tcW w:w="8053" w:type="dxa"/>
            <w:gridSpan w:val="2"/>
            <w:shd w:val="clear" w:color="auto" w:fill="FFFFFF" w:themeFill="background1"/>
          </w:tcPr>
          <w:p w14:paraId="11F01694" w14:textId="77777777" w:rsidR="00BF1154" w:rsidRPr="00903020" w:rsidRDefault="00E37697" w:rsidP="00084D5A">
            <w:pPr>
              <w:pStyle w:val="GvdeMetni"/>
              <w:tabs>
                <w:tab w:val="right" w:leader="dot" w:pos="9202"/>
              </w:tabs>
              <w:spacing w:line="276" w:lineRule="auto"/>
              <w:ind w:left="142"/>
              <w:rPr>
                <w:ins w:id="165" w:author="admin" w:date="2024-05-23T12:39:00Z"/>
                <w:rFonts w:ascii="Times New Roman" w:hAnsi="Times New Roman" w:cs="Times New Roman"/>
                <w:noProof/>
              </w:rPr>
            </w:pPr>
            <w:ins w:id="166" w:author="admin" w:date="2024-05-23T12:39:00Z">
              <w:r w:rsidRPr="00903020">
                <w:rPr>
                  <w:rFonts w:ascii="Times New Roman" w:hAnsi="Times New Roman" w:cs="Times New Roman"/>
                </w:rPr>
                <w:fldChar w:fldCharType="begin"/>
              </w:r>
              <w:r w:rsidR="00BF1154" w:rsidRPr="00903020">
                <w:rPr>
                  <w:rFonts w:ascii="Times New Roman" w:hAnsi="Times New Roman" w:cs="Times New Roman"/>
                </w:rPr>
                <w:instrText>HYPERLINK \l "_bookmark26"</w:instrText>
              </w:r>
              <w:r w:rsidRPr="00903020">
                <w:rPr>
                  <w:rFonts w:ascii="Times New Roman" w:hAnsi="Times New Roman" w:cs="Times New Roman"/>
                </w:rPr>
                <w:fldChar w:fldCharType="separate"/>
              </w:r>
              <w:r w:rsidR="00BF1154" w:rsidRPr="00903020">
                <w:rPr>
                  <w:rFonts w:ascii="Times New Roman" w:hAnsi="Times New Roman" w:cs="Times New Roman"/>
                  <w:noProof/>
                </w:rPr>
                <w:t>Tablo 1: Faaliyet Alanı-Ürün/Hizmet Listesi</w:t>
              </w:r>
              <w:r w:rsidRPr="00903020">
                <w:rPr>
                  <w:rFonts w:ascii="Times New Roman" w:hAnsi="Times New Roman" w:cs="Times New Roman"/>
                </w:rPr>
                <w:fldChar w:fldCharType="end"/>
              </w:r>
            </w:ins>
          </w:p>
        </w:tc>
        <w:tc>
          <w:tcPr>
            <w:tcW w:w="1254" w:type="dxa"/>
            <w:shd w:val="clear" w:color="auto" w:fill="FFFFFF" w:themeFill="background1"/>
          </w:tcPr>
          <w:p w14:paraId="429EEF5A" w14:textId="77777777" w:rsidR="00BF1154" w:rsidRPr="00903020" w:rsidRDefault="00BF1154" w:rsidP="00084D5A">
            <w:pPr>
              <w:pStyle w:val="T2"/>
              <w:widowControl w:val="0"/>
              <w:tabs>
                <w:tab w:val="left" w:pos="703"/>
                <w:tab w:val="left" w:leader="dot" w:pos="8957"/>
              </w:tabs>
              <w:autoSpaceDE w:val="0"/>
              <w:autoSpaceDN w:val="0"/>
              <w:spacing w:before="0" w:line="276" w:lineRule="auto"/>
              <w:ind w:left="0" w:firstLine="0"/>
              <w:jc w:val="right"/>
              <w:rPr>
                <w:ins w:id="167" w:author="admin" w:date="2024-05-23T12:39:00Z"/>
                <w:rFonts w:ascii="Times New Roman" w:hAnsi="Times New Roman" w:cs="Times New Roman"/>
                <w:noProof/>
              </w:rPr>
            </w:pPr>
            <w:ins w:id="168" w:author="admin" w:date="2024-05-23T12:39:00Z">
              <w:r w:rsidRPr="00903020">
                <w:rPr>
                  <w:rFonts w:ascii="Times New Roman" w:hAnsi="Times New Roman" w:cs="Times New Roman"/>
                  <w:noProof/>
                </w:rPr>
                <w:t>3</w:t>
              </w:r>
            </w:ins>
          </w:p>
        </w:tc>
      </w:tr>
      <w:tr w:rsidR="00BF1154" w:rsidRPr="00903020" w14:paraId="57AF62A6" w14:textId="77777777" w:rsidTr="00084D5A">
        <w:trPr>
          <w:gridAfter w:val="1"/>
          <w:wAfter w:w="280" w:type="dxa"/>
          <w:ins w:id="169" w:author="admin" w:date="2024-05-23T12:39:00Z"/>
        </w:trPr>
        <w:tc>
          <w:tcPr>
            <w:tcW w:w="8053" w:type="dxa"/>
            <w:gridSpan w:val="2"/>
            <w:shd w:val="clear" w:color="auto" w:fill="FFFFFF" w:themeFill="background1"/>
          </w:tcPr>
          <w:p w14:paraId="51C7890C" w14:textId="77777777" w:rsidR="00BF1154" w:rsidRPr="00903020" w:rsidRDefault="00E37697" w:rsidP="00084D5A">
            <w:pPr>
              <w:pStyle w:val="GvdeMetni"/>
              <w:tabs>
                <w:tab w:val="right" w:leader="dot" w:pos="9202"/>
              </w:tabs>
              <w:spacing w:line="276" w:lineRule="auto"/>
              <w:ind w:left="142"/>
              <w:rPr>
                <w:ins w:id="170" w:author="admin" w:date="2024-05-23T12:39:00Z"/>
                <w:rFonts w:ascii="Times New Roman" w:hAnsi="Times New Roman" w:cs="Times New Roman"/>
                <w:noProof/>
              </w:rPr>
            </w:pPr>
            <w:ins w:id="171" w:author="admin" w:date="2024-05-23T12:39:00Z">
              <w:r w:rsidRPr="00903020">
                <w:rPr>
                  <w:rFonts w:ascii="Times New Roman" w:hAnsi="Times New Roman" w:cs="Times New Roman"/>
                </w:rPr>
                <w:fldChar w:fldCharType="begin"/>
              </w:r>
              <w:r w:rsidR="00BF1154" w:rsidRPr="00903020">
                <w:rPr>
                  <w:rFonts w:ascii="Times New Roman" w:hAnsi="Times New Roman" w:cs="Times New Roman"/>
                </w:rPr>
                <w:instrText>HYPERLINK \l "_bookmark28"</w:instrText>
              </w:r>
              <w:r w:rsidRPr="00903020">
                <w:rPr>
                  <w:rFonts w:ascii="Times New Roman" w:hAnsi="Times New Roman" w:cs="Times New Roman"/>
                </w:rPr>
                <w:fldChar w:fldCharType="separate"/>
              </w:r>
              <w:r w:rsidR="00BF1154" w:rsidRPr="00903020">
                <w:rPr>
                  <w:rFonts w:ascii="Times New Roman" w:hAnsi="Times New Roman" w:cs="Times New Roman"/>
                  <w:noProof/>
                </w:rPr>
                <w:t>Tablo 2: Paydaş Tablosu</w:t>
              </w:r>
              <w:r w:rsidRPr="00903020">
                <w:rPr>
                  <w:rFonts w:ascii="Times New Roman" w:hAnsi="Times New Roman" w:cs="Times New Roman"/>
                </w:rPr>
                <w:fldChar w:fldCharType="end"/>
              </w:r>
            </w:ins>
          </w:p>
        </w:tc>
        <w:tc>
          <w:tcPr>
            <w:tcW w:w="1254" w:type="dxa"/>
            <w:shd w:val="clear" w:color="auto" w:fill="FFFFFF" w:themeFill="background1"/>
          </w:tcPr>
          <w:p w14:paraId="6EE16367" w14:textId="77777777" w:rsidR="00BF1154" w:rsidRPr="00903020" w:rsidRDefault="00BF1154" w:rsidP="00084D5A">
            <w:pPr>
              <w:pStyle w:val="T2"/>
              <w:widowControl w:val="0"/>
              <w:tabs>
                <w:tab w:val="left" w:pos="703"/>
                <w:tab w:val="left" w:leader="dot" w:pos="8957"/>
              </w:tabs>
              <w:autoSpaceDE w:val="0"/>
              <w:autoSpaceDN w:val="0"/>
              <w:spacing w:before="0" w:line="276" w:lineRule="auto"/>
              <w:ind w:left="0" w:firstLine="0"/>
              <w:jc w:val="right"/>
              <w:rPr>
                <w:ins w:id="172" w:author="admin" w:date="2024-05-23T12:39:00Z"/>
                <w:rFonts w:ascii="Times New Roman" w:hAnsi="Times New Roman" w:cs="Times New Roman"/>
                <w:noProof/>
              </w:rPr>
            </w:pPr>
            <w:ins w:id="173" w:author="admin" w:date="2024-05-23T12:39:00Z">
              <w:r w:rsidRPr="00903020">
                <w:rPr>
                  <w:rFonts w:ascii="Times New Roman" w:hAnsi="Times New Roman" w:cs="Times New Roman"/>
                  <w:noProof/>
                </w:rPr>
                <w:t>4</w:t>
              </w:r>
            </w:ins>
          </w:p>
        </w:tc>
      </w:tr>
      <w:tr w:rsidR="00BF1154" w:rsidRPr="00903020" w14:paraId="4B93ADE4" w14:textId="77777777" w:rsidTr="00084D5A">
        <w:trPr>
          <w:gridAfter w:val="1"/>
          <w:wAfter w:w="280" w:type="dxa"/>
          <w:ins w:id="174" w:author="admin" w:date="2024-05-23T12:39:00Z"/>
        </w:trPr>
        <w:tc>
          <w:tcPr>
            <w:tcW w:w="8053" w:type="dxa"/>
            <w:gridSpan w:val="2"/>
            <w:shd w:val="clear" w:color="auto" w:fill="FFFFFF" w:themeFill="background1"/>
          </w:tcPr>
          <w:p w14:paraId="7E685A6F" w14:textId="77777777" w:rsidR="00BF1154" w:rsidRPr="00903020" w:rsidRDefault="00E37697" w:rsidP="00084D5A">
            <w:pPr>
              <w:pStyle w:val="GvdeMetni"/>
              <w:tabs>
                <w:tab w:val="right" w:leader="dot" w:pos="9202"/>
              </w:tabs>
              <w:spacing w:line="276" w:lineRule="auto"/>
              <w:ind w:left="142"/>
              <w:rPr>
                <w:ins w:id="175" w:author="admin" w:date="2024-05-23T12:39:00Z"/>
                <w:rFonts w:ascii="Times New Roman" w:hAnsi="Times New Roman" w:cs="Times New Roman"/>
                <w:noProof/>
              </w:rPr>
            </w:pPr>
            <w:ins w:id="176" w:author="admin" w:date="2024-05-23T12:39:00Z">
              <w:r w:rsidRPr="00903020">
                <w:rPr>
                  <w:rFonts w:ascii="Times New Roman" w:hAnsi="Times New Roman" w:cs="Times New Roman"/>
                </w:rPr>
                <w:fldChar w:fldCharType="begin"/>
              </w:r>
              <w:r w:rsidR="00BF1154" w:rsidRPr="00903020">
                <w:rPr>
                  <w:rFonts w:ascii="Times New Roman" w:hAnsi="Times New Roman" w:cs="Times New Roman"/>
                </w:rPr>
                <w:instrText>HYPERLINK \l "_bookmark29"</w:instrText>
              </w:r>
              <w:r w:rsidRPr="00903020">
                <w:rPr>
                  <w:rFonts w:ascii="Times New Roman" w:hAnsi="Times New Roman" w:cs="Times New Roman"/>
                </w:rPr>
                <w:fldChar w:fldCharType="separate"/>
              </w:r>
              <w:r w:rsidR="00BF1154" w:rsidRPr="00903020">
                <w:rPr>
                  <w:rFonts w:ascii="Times New Roman" w:hAnsi="Times New Roman" w:cs="Times New Roman"/>
                  <w:noProof/>
                </w:rPr>
                <w:t>Tablo 3: Paydaşların Önceliklendirilmesi</w:t>
              </w:r>
              <w:r w:rsidRPr="00903020">
                <w:rPr>
                  <w:rFonts w:ascii="Times New Roman" w:hAnsi="Times New Roman" w:cs="Times New Roman"/>
                </w:rPr>
                <w:fldChar w:fldCharType="end"/>
              </w:r>
            </w:ins>
          </w:p>
        </w:tc>
        <w:tc>
          <w:tcPr>
            <w:tcW w:w="1254" w:type="dxa"/>
            <w:shd w:val="clear" w:color="auto" w:fill="FFFFFF" w:themeFill="background1"/>
          </w:tcPr>
          <w:p w14:paraId="04625641" w14:textId="77777777" w:rsidR="00BF1154" w:rsidRPr="00903020" w:rsidRDefault="00BF1154" w:rsidP="00084D5A">
            <w:pPr>
              <w:pStyle w:val="T2"/>
              <w:widowControl w:val="0"/>
              <w:tabs>
                <w:tab w:val="left" w:pos="703"/>
                <w:tab w:val="left" w:leader="dot" w:pos="8957"/>
              </w:tabs>
              <w:autoSpaceDE w:val="0"/>
              <w:autoSpaceDN w:val="0"/>
              <w:spacing w:before="0" w:line="276" w:lineRule="auto"/>
              <w:ind w:left="0" w:firstLine="0"/>
              <w:jc w:val="right"/>
              <w:rPr>
                <w:ins w:id="177" w:author="admin" w:date="2024-05-23T12:39:00Z"/>
                <w:rFonts w:ascii="Times New Roman" w:hAnsi="Times New Roman" w:cs="Times New Roman"/>
                <w:noProof/>
              </w:rPr>
            </w:pPr>
            <w:ins w:id="178" w:author="admin" w:date="2024-05-23T12:39:00Z">
              <w:r w:rsidRPr="00903020">
                <w:rPr>
                  <w:rFonts w:ascii="Times New Roman" w:hAnsi="Times New Roman" w:cs="Times New Roman"/>
                  <w:noProof/>
                </w:rPr>
                <w:t>4</w:t>
              </w:r>
            </w:ins>
          </w:p>
        </w:tc>
      </w:tr>
      <w:tr w:rsidR="00BF1154" w:rsidRPr="00903020" w14:paraId="60099BE1" w14:textId="77777777" w:rsidTr="00084D5A">
        <w:trPr>
          <w:gridAfter w:val="1"/>
          <w:wAfter w:w="280" w:type="dxa"/>
          <w:ins w:id="179" w:author="admin" w:date="2024-05-23T12:39:00Z"/>
        </w:trPr>
        <w:tc>
          <w:tcPr>
            <w:tcW w:w="8053" w:type="dxa"/>
            <w:gridSpan w:val="2"/>
            <w:shd w:val="clear" w:color="auto" w:fill="FFFFFF" w:themeFill="background1"/>
          </w:tcPr>
          <w:p w14:paraId="7B82D918" w14:textId="77777777" w:rsidR="00BF1154" w:rsidRPr="00903020" w:rsidRDefault="00E37697" w:rsidP="00084D5A">
            <w:pPr>
              <w:pStyle w:val="GvdeMetni"/>
              <w:tabs>
                <w:tab w:val="right" w:leader="dot" w:pos="9202"/>
              </w:tabs>
              <w:spacing w:line="276" w:lineRule="auto"/>
              <w:ind w:left="142"/>
              <w:rPr>
                <w:ins w:id="180" w:author="admin" w:date="2024-05-23T12:39:00Z"/>
                <w:rFonts w:ascii="Times New Roman" w:hAnsi="Times New Roman" w:cs="Times New Roman"/>
                <w:noProof/>
              </w:rPr>
            </w:pPr>
            <w:ins w:id="181" w:author="admin" w:date="2024-05-23T12:39:00Z">
              <w:r w:rsidRPr="00903020">
                <w:rPr>
                  <w:rFonts w:ascii="Times New Roman" w:hAnsi="Times New Roman" w:cs="Times New Roman"/>
                </w:rPr>
                <w:fldChar w:fldCharType="begin"/>
              </w:r>
              <w:r w:rsidR="00BF1154" w:rsidRPr="00903020">
                <w:rPr>
                  <w:rFonts w:ascii="Times New Roman" w:hAnsi="Times New Roman" w:cs="Times New Roman"/>
                </w:rPr>
                <w:instrText>HYPERLINK \l "_bookmark36"</w:instrText>
              </w:r>
              <w:r w:rsidRPr="00903020">
                <w:rPr>
                  <w:rFonts w:ascii="Times New Roman" w:hAnsi="Times New Roman" w:cs="Times New Roman"/>
                </w:rPr>
                <w:fldChar w:fldCharType="separate"/>
              </w:r>
              <w:r w:rsidR="00BF1154" w:rsidRPr="00903020">
                <w:rPr>
                  <w:rFonts w:ascii="Times New Roman" w:hAnsi="Times New Roman" w:cs="Times New Roman"/>
                  <w:noProof/>
                </w:rPr>
                <w:t>Tablo 4: Paydaş Görüşlerinin Alınmasına İlişkin Çalışmalar</w:t>
              </w:r>
              <w:r w:rsidRPr="00903020">
                <w:rPr>
                  <w:rFonts w:ascii="Times New Roman" w:hAnsi="Times New Roman" w:cs="Times New Roman"/>
                </w:rPr>
                <w:fldChar w:fldCharType="end"/>
              </w:r>
            </w:ins>
          </w:p>
        </w:tc>
        <w:tc>
          <w:tcPr>
            <w:tcW w:w="1254" w:type="dxa"/>
            <w:shd w:val="clear" w:color="auto" w:fill="FFFFFF" w:themeFill="background1"/>
          </w:tcPr>
          <w:p w14:paraId="65CF62AE" w14:textId="77777777" w:rsidR="00BF1154" w:rsidRPr="00903020" w:rsidRDefault="00BF1154" w:rsidP="00084D5A">
            <w:pPr>
              <w:pStyle w:val="T2"/>
              <w:widowControl w:val="0"/>
              <w:tabs>
                <w:tab w:val="left" w:pos="703"/>
                <w:tab w:val="left" w:leader="dot" w:pos="8957"/>
              </w:tabs>
              <w:autoSpaceDE w:val="0"/>
              <w:autoSpaceDN w:val="0"/>
              <w:spacing w:before="0" w:line="276" w:lineRule="auto"/>
              <w:ind w:left="0" w:firstLine="0"/>
              <w:jc w:val="right"/>
              <w:rPr>
                <w:ins w:id="182" w:author="admin" w:date="2024-05-23T12:39:00Z"/>
                <w:rFonts w:ascii="Times New Roman" w:hAnsi="Times New Roman" w:cs="Times New Roman"/>
                <w:noProof/>
              </w:rPr>
            </w:pPr>
            <w:ins w:id="183" w:author="admin" w:date="2024-05-23T12:39:00Z">
              <w:r w:rsidRPr="00903020">
                <w:rPr>
                  <w:rFonts w:ascii="Times New Roman" w:hAnsi="Times New Roman" w:cs="Times New Roman"/>
                  <w:noProof/>
                </w:rPr>
                <w:t>5</w:t>
              </w:r>
            </w:ins>
          </w:p>
        </w:tc>
      </w:tr>
      <w:tr w:rsidR="00BF1154" w:rsidRPr="00903020" w14:paraId="28751F4D" w14:textId="77777777" w:rsidTr="00084D5A">
        <w:trPr>
          <w:gridAfter w:val="1"/>
          <w:wAfter w:w="280" w:type="dxa"/>
          <w:ins w:id="184" w:author="admin" w:date="2024-05-23T12:39:00Z"/>
        </w:trPr>
        <w:tc>
          <w:tcPr>
            <w:tcW w:w="8053" w:type="dxa"/>
            <w:gridSpan w:val="2"/>
            <w:shd w:val="clear" w:color="auto" w:fill="FFFFFF" w:themeFill="background1"/>
          </w:tcPr>
          <w:p w14:paraId="6BADEB71" w14:textId="77777777" w:rsidR="00BF1154" w:rsidRPr="00903020" w:rsidRDefault="00E37697" w:rsidP="00084D5A">
            <w:pPr>
              <w:pStyle w:val="GvdeMetni"/>
              <w:tabs>
                <w:tab w:val="right" w:leader="dot" w:pos="9202"/>
              </w:tabs>
              <w:spacing w:line="276" w:lineRule="auto"/>
              <w:ind w:left="142"/>
              <w:rPr>
                <w:ins w:id="185" w:author="admin" w:date="2024-05-23T12:39:00Z"/>
                <w:rFonts w:ascii="Times New Roman" w:hAnsi="Times New Roman" w:cs="Times New Roman"/>
                <w:noProof/>
              </w:rPr>
            </w:pPr>
            <w:ins w:id="186" w:author="admin" w:date="2024-05-23T12:39:00Z">
              <w:r w:rsidRPr="00903020">
                <w:rPr>
                  <w:rFonts w:ascii="Times New Roman" w:hAnsi="Times New Roman" w:cs="Times New Roman"/>
                </w:rPr>
                <w:fldChar w:fldCharType="begin"/>
              </w:r>
              <w:r w:rsidR="00BF1154" w:rsidRPr="00903020">
                <w:rPr>
                  <w:rFonts w:ascii="Times New Roman" w:hAnsi="Times New Roman" w:cs="Times New Roman"/>
                </w:rPr>
                <w:instrText>HYPERLINK \l "_bookmark38"</w:instrText>
              </w:r>
              <w:r w:rsidRPr="00903020">
                <w:rPr>
                  <w:rFonts w:ascii="Times New Roman" w:hAnsi="Times New Roman" w:cs="Times New Roman"/>
                </w:rPr>
                <w:fldChar w:fldCharType="separate"/>
              </w:r>
              <w:r w:rsidR="00BF1154" w:rsidRPr="00903020">
                <w:rPr>
                  <w:rFonts w:ascii="Times New Roman" w:hAnsi="Times New Roman" w:cs="Times New Roman"/>
                  <w:noProof/>
                </w:rPr>
                <w:t>Tablo 5: Okul Yönetici Sayıları</w:t>
              </w:r>
              <w:r w:rsidRPr="00903020">
                <w:rPr>
                  <w:rFonts w:ascii="Times New Roman" w:hAnsi="Times New Roman" w:cs="Times New Roman"/>
                </w:rPr>
                <w:fldChar w:fldCharType="end"/>
              </w:r>
            </w:ins>
          </w:p>
        </w:tc>
        <w:tc>
          <w:tcPr>
            <w:tcW w:w="1254" w:type="dxa"/>
            <w:shd w:val="clear" w:color="auto" w:fill="FFFFFF" w:themeFill="background1"/>
          </w:tcPr>
          <w:p w14:paraId="0A2E2CB0" w14:textId="77777777" w:rsidR="00BF1154" w:rsidRPr="00903020" w:rsidRDefault="00BF1154" w:rsidP="00084D5A">
            <w:pPr>
              <w:pStyle w:val="T2"/>
              <w:widowControl w:val="0"/>
              <w:tabs>
                <w:tab w:val="left" w:pos="703"/>
                <w:tab w:val="left" w:leader="dot" w:pos="8957"/>
              </w:tabs>
              <w:autoSpaceDE w:val="0"/>
              <w:autoSpaceDN w:val="0"/>
              <w:spacing w:before="0" w:line="276" w:lineRule="auto"/>
              <w:ind w:left="0" w:firstLine="0"/>
              <w:jc w:val="right"/>
              <w:rPr>
                <w:ins w:id="187" w:author="admin" w:date="2024-05-23T12:39:00Z"/>
                <w:rFonts w:ascii="Times New Roman" w:hAnsi="Times New Roman" w:cs="Times New Roman"/>
                <w:noProof/>
              </w:rPr>
            </w:pPr>
            <w:ins w:id="188" w:author="admin" w:date="2024-05-23T12:39:00Z">
              <w:r w:rsidRPr="00903020">
                <w:rPr>
                  <w:rFonts w:ascii="Times New Roman" w:hAnsi="Times New Roman" w:cs="Times New Roman"/>
                  <w:noProof/>
                </w:rPr>
                <w:t>10</w:t>
              </w:r>
            </w:ins>
          </w:p>
        </w:tc>
      </w:tr>
      <w:tr w:rsidR="00BF1154" w:rsidRPr="00903020" w14:paraId="7C11C3A7" w14:textId="77777777" w:rsidTr="00084D5A">
        <w:trPr>
          <w:gridAfter w:val="1"/>
          <w:wAfter w:w="280" w:type="dxa"/>
          <w:ins w:id="189" w:author="admin" w:date="2024-05-23T12:39:00Z"/>
        </w:trPr>
        <w:tc>
          <w:tcPr>
            <w:tcW w:w="8053" w:type="dxa"/>
            <w:gridSpan w:val="2"/>
            <w:shd w:val="clear" w:color="auto" w:fill="FFFFFF" w:themeFill="background1"/>
          </w:tcPr>
          <w:p w14:paraId="303E8BC4" w14:textId="77777777" w:rsidR="00BF1154" w:rsidRPr="00903020" w:rsidRDefault="00E37697" w:rsidP="00084D5A">
            <w:pPr>
              <w:pStyle w:val="GvdeMetni"/>
              <w:tabs>
                <w:tab w:val="right" w:leader="dot" w:pos="9202"/>
              </w:tabs>
              <w:spacing w:line="276" w:lineRule="auto"/>
              <w:ind w:left="142"/>
              <w:rPr>
                <w:ins w:id="190" w:author="admin" w:date="2024-05-23T12:39:00Z"/>
                <w:rFonts w:ascii="Times New Roman" w:hAnsi="Times New Roman" w:cs="Times New Roman"/>
                <w:noProof/>
              </w:rPr>
            </w:pPr>
            <w:ins w:id="191" w:author="admin" w:date="2024-05-23T12:39:00Z">
              <w:r w:rsidRPr="00903020">
                <w:rPr>
                  <w:rFonts w:ascii="Times New Roman" w:hAnsi="Times New Roman" w:cs="Times New Roman"/>
                </w:rPr>
                <w:fldChar w:fldCharType="begin"/>
              </w:r>
              <w:r w:rsidR="00BF1154" w:rsidRPr="00903020">
                <w:rPr>
                  <w:rFonts w:ascii="Times New Roman" w:hAnsi="Times New Roman" w:cs="Times New Roman"/>
                </w:rPr>
                <w:instrText>HYPERLINK \l "_bookmark40"</w:instrText>
              </w:r>
              <w:r w:rsidRPr="00903020">
                <w:rPr>
                  <w:rFonts w:ascii="Times New Roman" w:hAnsi="Times New Roman" w:cs="Times New Roman"/>
                </w:rPr>
                <w:fldChar w:fldCharType="separate"/>
              </w:r>
              <w:r w:rsidR="00BF1154" w:rsidRPr="00903020">
                <w:rPr>
                  <w:rFonts w:ascii="Times New Roman" w:hAnsi="Times New Roman" w:cs="Times New Roman"/>
                  <w:noProof/>
                </w:rPr>
                <w:t>Tablo 6: Öğretmen, Öğrenci, Derslik Sayıları</w:t>
              </w:r>
              <w:r w:rsidRPr="00903020">
                <w:rPr>
                  <w:rFonts w:ascii="Times New Roman" w:hAnsi="Times New Roman" w:cs="Times New Roman"/>
                </w:rPr>
                <w:fldChar w:fldCharType="end"/>
              </w:r>
            </w:ins>
          </w:p>
        </w:tc>
        <w:tc>
          <w:tcPr>
            <w:tcW w:w="1254" w:type="dxa"/>
            <w:shd w:val="clear" w:color="auto" w:fill="FFFFFF" w:themeFill="background1"/>
          </w:tcPr>
          <w:p w14:paraId="6A8499EB" w14:textId="77777777" w:rsidR="00BF1154" w:rsidRPr="00903020" w:rsidRDefault="00BF1154" w:rsidP="00084D5A">
            <w:pPr>
              <w:pStyle w:val="T2"/>
              <w:widowControl w:val="0"/>
              <w:tabs>
                <w:tab w:val="left" w:pos="703"/>
                <w:tab w:val="left" w:leader="dot" w:pos="8957"/>
              </w:tabs>
              <w:autoSpaceDE w:val="0"/>
              <w:autoSpaceDN w:val="0"/>
              <w:spacing w:before="0" w:line="276" w:lineRule="auto"/>
              <w:ind w:left="0" w:firstLine="0"/>
              <w:jc w:val="right"/>
              <w:rPr>
                <w:ins w:id="192" w:author="admin" w:date="2024-05-23T12:39:00Z"/>
                <w:rFonts w:ascii="Times New Roman" w:hAnsi="Times New Roman" w:cs="Times New Roman"/>
                <w:noProof/>
              </w:rPr>
            </w:pPr>
            <w:ins w:id="193" w:author="admin" w:date="2024-05-23T12:39:00Z">
              <w:r w:rsidRPr="00903020">
                <w:rPr>
                  <w:rFonts w:ascii="Times New Roman" w:hAnsi="Times New Roman" w:cs="Times New Roman"/>
                  <w:noProof/>
                </w:rPr>
                <w:t>10</w:t>
              </w:r>
            </w:ins>
          </w:p>
        </w:tc>
      </w:tr>
      <w:tr w:rsidR="00BF1154" w:rsidRPr="00903020" w14:paraId="230BAA37" w14:textId="77777777" w:rsidTr="00084D5A">
        <w:trPr>
          <w:gridAfter w:val="1"/>
          <w:wAfter w:w="280" w:type="dxa"/>
          <w:ins w:id="194" w:author="admin" w:date="2024-05-23T12:39:00Z"/>
        </w:trPr>
        <w:tc>
          <w:tcPr>
            <w:tcW w:w="8053" w:type="dxa"/>
            <w:gridSpan w:val="2"/>
            <w:shd w:val="clear" w:color="auto" w:fill="FFFFFF" w:themeFill="background1"/>
          </w:tcPr>
          <w:p w14:paraId="508BE477" w14:textId="77777777" w:rsidR="00BF1154" w:rsidRPr="00903020" w:rsidRDefault="00E37697" w:rsidP="00084D5A">
            <w:pPr>
              <w:pStyle w:val="GvdeMetni"/>
              <w:tabs>
                <w:tab w:val="right" w:leader="dot" w:pos="9202"/>
              </w:tabs>
              <w:spacing w:line="276" w:lineRule="auto"/>
              <w:ind w:left="142"/>
              <w:rPr>
                <w:ins w:id="195" w:author="admin" w:date="2024-05-23T12:39:00Z"/>
                <w:rFonts w:ascii="Times New Roman" w:hAnsi="Times New Roman" w:cs="Times New Roman"/>
                <w:noProof/>
              </w:rPr>
            </w:pPr>
            <w:ins w:id="196" w:author="admin" w:date="2024-05-23T12:39:00Z">
              <w:r w:rsidRPr="00903020">
                <w:rPr>
                  <w:rFonts w:ascii="Times New Roman" w:hAnsi="Times New Roman" w:cs="Times New Roman"/>
                </w:rPr>
                <w:fldChar w:fldCharType="begin"/>
              </w:r>
              <w:r w:rsidR="00BF1154" w:rsidRPr="00903020">
                <w:rPr>
                  <w:rFonts w:ascii="Times New Roman" w:hAnsi="Times New Roman" w:cs="Times New Roman"/>
                </w:rPr>
                <w:instrText>HYPERLINK \l "_bookmark41"</w:instrText>
              </w:r>
              <w:r w:rsidRPr="00903020">
                <w:rPr>
                  <w:rFonts w:ascii="Times New Roman" w:hAnsi="Times New Roman" w:cs="Times New Roman"/>
                </w:rPr>
                <w:fldChar w:fldCharType="separate"/>
              </w:r>
              <w:r w:rsidR="00BF1154" w:rsidRPr="00903020">
                <w:rPr>
                  <w:rFonts w:ascii="Times New Roman" w:hAnsi="Times New Roman" w:cs="Times New Roman"/>
                  <w:noProof/>
                </w:rPr>
                <w:t>Tablo 7: Branş Bazında Öğretmen Norm, Mevcut, İhtiyaç Sayıları</w:t>
              </w:r>
              <w:r w:rsidRPr="00903020">
                <w:rPr>
                  <w:rFonts w:ascii="Times New Roman" w:hAnsi="Times New Roman" w:cs="Times New Roman"/>
                </w:rPr>
                <w:fldChar w:fldCharType="end"/>
              </w:r>
            </w:ins>
          </w:p>
        </w:tc>
        <w:tc>
          <w:tcPr>
            <w:tcW w:w="1254" w:type="dxa"/>
            <w:shd w:val="clear" w:color="auto" w:fill="FFFFFF" w:themeFill="background1"/>
          </w:tcPr>
          <w:p w14:paraId="21C87A61" w14:textId="77777777" w:rsidR="00BF1154" w:rsidRPr="00903020" w:rsidRDefault="00BF1154" w:rsidP="00084D5A">
            <w:pPr>
              <w:pStyle w:val="T2"/>
              <w:widowControl w:val="0"/>
              <w:tabs>
                <w:tab w:val="left" w:pos="703"/>
                <w:tab w:val="left" w:leader="dot" w:pos="8957"/>
              </w:tabs>
              <w:autoSpaceDE w:val="0"/>
              <w:autoSpaceDN w:val="0"/>
              <w:spacing w:before="0" w:line="276" w:lineRule="auto"/>
              <w:ind w:left="0" w:firstLine="0"/>
              <w:jc w:val="right"/>
              <w:rPr>
                <w:ins w:id="197" w:author="admin" w:date="2024-05-23T12:39:00Z"/>
                <w:rFonts w:ascii="Times New Roman" w:hAnsi="Times New Roman" w:cs="Times New Roman"/>
                <w:noProof/>
              </w:rPr>
            </w:pPr>
            <w:ins w:id="198" w:author="admin" w:date="2024-05-23T12:39:00Z">
              <w:r w:rsidRPr="00903020">
                <w:rPr>
                  <w:rFonts w:ascii="Times New Roman" w:hAnsi="Times New Roman" w:cs="Times New Roman"/>
                  <w:noProof/>
                </w:rPr>
                <w:t>10</w:t>
              </w:r>
            </w:ins>
          </w:p>
        </w:tc>
      </w:tr>
      <w:tr w:rsidR="00BF1154" w:rsidRPr="00903020" w14:paraId="7C21F796" w14:textId="77777777" w:rsidTr="00084D5A">
        <w:trPr>
          <w:gridAfter w:val="1"/>
          <w:wAfter w:w="280" w:type="dxa"/>
          <w:ins w:id="199" w:author="admin" w:date="2024-05-23T12:39:00Z"/>
        </w:trPr>
        <w:tc>
          <w:tcPr>
            <w:tcW w:w="8053" w:type="dxa"/>
            <w:gridSpan w:val="2"/>
            <w:shd w:val="clear" w:color="auto" w:fill="FFFFFF" w:themeFill="background1"/>
          </w:tcPr>
          <w:p w14:paraId="118DC4B1" w14:textId="77777777" w:rsidR="00BF1154" w:rsidRPr="00903020" w:rsidRDefault="00E37697" w:rsidP="00084D5A">
            <w:pPr>
              <w:pStyle w:val="GvdeMetni"/>
              <w:tabs>
                <w:tab w:val="right" w:leader="dot" w:pos="9202"/>
              </w:tabs>
              <w:spacing w:line="276" w:lineRule="auto"/>
              <w:ind w:left="142"/>
              <w:rPr>
                <w:ins w:id="200" w:author="admin" w:date="2024-05-23T12:39:00Z"/>
                <w:rFonts w:ascii="Times New Roman" w:hAnsi="Times New Roman" w:cs="Times New Roman"/>
                <w:noProof/>
              </w:rPr>
            </w:pPr>
            <w:ins w:id="201" w:author="admin" w:date="2024-05-23T12:39:00Z">
              <w:r w:rsidRPr="00903020">
                <w:rPr>
                  <w:rFonts w:ascii="Times New Roman" w:hAnsi="Times New Roman" w:cs="Times New Roman"/>
                </w:rPr>
                <w:fldChar w:fldCharType="begin"/>
              </w:r>
              <w:r w:rsidR="00BF1154" w:rsidRPr="00903020">
                <w:rPr>
                  <w:rFonts w:ascii="Times New Roman" w:hAnsi="Times New Roman" w:cs="Times New Roman"/>
                </w:rPr>
                <w:instrText>HYPERLINK \l "_bookmark43"</w:instrText>
              </w:r>
              <w:r w:rsidRPr="00903020">
                <w:rPr>
                  <w:rFonts w:ascii="Times New Roman" w:hAnsi="Times New Roman" w:cs="Times New Roman"/>
                </w:rPr>
                <w:fldChar w:fldCharType="separate"/>
              </w:r>
              <w:r w:rsidR="00BF1154" w:rsidRPr="00903020">
                <w:rPr>
                  <w:rFonts w:ascii="Times New Roman" w:hAnsi="Times New Roman" w:cs="Times New Roman"/>
                  <w:noProof/>
                </w:rPr>
                <w:t>Tablo 8: Yardımcı Personel/Destek Personeli Sayısı</w:t>
              </w:r>
              <w:r w:rsidRPr="00903020">
                <w:rPr>
                  <w:rFonts w:ascii="Times New Roman" w:hAnsi="Times New Roman" w:cs="Times New Roman"/>
                </w:rPr>
                <w:fldChar w:fldCharType="end"/>
              </w:r>
            </w:ins>
          </w:p>
        </w:tc>
        <w:tc>
          <w:tcPr>
            <w:tcW w:w="1254" w:type="dxa"/>
            <w:shd w:val="clear" w:color="auto" w:fill="FFFFFF" w:themeFill="background1"/>
          </w:tcPr>
          <w:p w14:paraId="06BF836F" w14:textId="77777777" w:rsidR="00BF1154" w:rsidRPr="00903020" w:rsidRDefault="00BF1154" w:rsidP="00084D5A">
            <w:pPr>
              <w:pStyle w:val="T2"/>
              <w:widowControl w:val="0"/>
              <w:tabs>
                <w:tab w:val="left" w:pos="703"/>
                <w:tab w:val="left" w:leader="dot" w:pos="8957"/>
              </w:tabs>
              <w:autoSpaceDE w:val="0"/>
              <w:autoSpaceDN w:val="0"/>
              <w:spacing w:before="0" w:line="276" w:lineRule="auto"/>
              <w:ind w:left="0" w:firstLine="0"/>
              <w:jc w:val="right"/>
              <w:rPr>
                <w:ins w:id="202" w:author="admin" w:date="2024-05-23T12:39:00Z"/>
                <w:rFonts w:ascii="Times New Roman" w:hAnsi="Times New Roman" w:cs="Times New Roman"/>
                <w:noProof/>
              </w:rPr>
            </w:pPr>
            <w:ins w:id="203" w:author="admin" w:date="2024-05-23T12:39:00Z">
              <w:r w:rsidRPr="00903020">
                <w:rPr>
                  <w:rFonts w:ascii="Times New Roman" w:hAnsi="Times New Roman" w:cs="Times New Roman"/>
                  <w:noProof/>
                </w:rPr>
                <w:t>10</w:t>
              </w:r>
            </w:ins>
          </w:p>
        </w:tc>
      </w:tr>
      <w:tr w:rsidR="00BF1154" w:rsidRPr="00903020" w14:paraId="67C0E08B" w14:textId="77777777" w:rsidTr="00084D5A">
        <w:trPr>
          <w:gridAfter w:val="1"/>
          <w:wAfter w:w="280" w:type="dxa"/>
          <w:ins w:id="204" w:author="admin" w:date="2024-05-23T12:39:00Z"/>
        </w:trPr>
        <w:tc>
          <w:tcPr>
            <w:tcW w:w="8053" w:type="dxa"/>
            <w:gridSpan w:val="2"/>
            <w:shd w:val="clear" w:color="auto" w:fill="FFFFFF" w:themeFill="background1"/>
          </w:tcPr>
          <w:p w14:paraId="3E243386" w14:textId="77777777" w:rsidR="00BF1154" w:rsidRPr="00903020" w:rsidRDefault="00E37697" w:rsidP="00084D5A">
            <w:pPr>
              <w:pStyle w:val="GvdeMetni"/>
              <w:tabs>
                <w:tab w:val="right" w:leader="dot" w:pos="9202"/>
              </w:tabs>
              <w:spacing w:line="276" w:lineRule="auto"/>
              <w:ind w:left="142"/>
              <w:rPr>
                <w:ins w:id="205" w:author="admin" w:date="2024-05-23T12:39:00Z"/>
                <w:rFonts w:ascii="Times New Roman" w:hAnsi="Times New Roman" w:cs="Times New Roman"/>
                <w:noProof/>
              </w:rPr>
            </w:pPr>
            <w:ins w:id="206" w:author="admin" w:date="2024-05-23T12:39:00Z">
              <w:r w:rsidRPr="00903020">
                <w:rPr>
                  <w:rFonts w:ascii="Times New Roman" w:hAnsi="Times New Roman" w:cs="Times New Roman"/>
                </w:rPr>
                <w:fldChar w:fldCharType="begin"/>
              </w:r>
              <w:r w:rsidR="00BF1154" w:rsidRPr="00903020">
                <w:rPr>
                  <w:rFonts w:ascii="Times New Roman" w:hAnsi="Times New Roman" w:cs="Times New Roman"/>
                </w:rPr>
                <w:instrText>HYPERLINK \l "_bookmark62"</w:instrText>
              </w:r>
              <w:r w:rsidRPr="00903020">
                <w:rPr>
                  <w:rFonts w:ascii="Times New Roman" w:hAnsi="Times New Roman" w:cs="Times New Roman"/>
                </w:rPr>
                <w:fldChar w:fldCharType="separate"/>
              </w:r>
              <w:r w:rsidR="00BF1154" w:rsidRPr="00903020">
                <w:rPr>
                  <w:rFonts w:ascii="Times New Roman" w:hAnsi="Times New Roman" w:cs="Times New Roman"/>
                  <w:noProof/>
                </w:rPr>
                <w:t>Tablo 9: Okul Binasının Fiziki Durumu</w:t>
              </w:r>
              <w:r w:rsidRPr="00903020">
                <w:rPr>
                  <w:rFonts w:ascii="Times New Roman" w:hAnsi="Times New Roman" w:cs="Times New Roman"/>
                </w:rPr>
                <w:fldChar w:fldCharType="end"/>
              </w:r>
            </w:ins>
          </w:p>
        </w:tc>
        <w:tc>
          <w:tcPr>
            <w:tcW w:w="1254" w:type="dxa"/>
            <w:shd w:val="clear" w:color="auto" w:fill="FFFFFF" w:themeFill="background1"/>
          </w:tcPr>
          <w:p w14:paraId="0DD9633D" w14:textId="77777777" w:rsidR="00BF1154" w:rsidRPr="00903020" w:rsidRDefault="00BF1154" w:rsidP="00084D5A">
            <w:pPr>
              <w:pStyle w:val="T2"/>
              <w:widowControl w:val="0"/>
              <w:tabs>
                <w:tab w:val="left" w:pos="703"/>
                <w:tab w:val="left" w:leader="dot" w:pos="8957"/>
              </w:tabs>
              <w:autoSpaceDE w:val="0"/>
              <w:autoSpaceDN w:val="0"/>
              <w:spacing w:before="0" w:line="276" w:lineRule="auto"/>
              <w:ind w:left="0" w:firstLine="0"/>
              <w:jc w:val="right"/>
              <w:rPr>
                <w:ins w:id="207" w:author="admin" w:date="2024-05-23T12:39:00Z"/>
                <w:rFonts w:ascii="Times New Roman" w:hAnsi="Times New Roman" w:cs="Times New Roman"/>
                <w:noProof/>
              </w:rPr>
            </w:pPr>
            <w:ins w:id="208" w:author="admin" w:date="2024-05-23T12:39:00Z">
              <w:r w:rsidRPr="00903020">
                <w:rPr>
                  <w:rFonts w:ascii="Times New Roman" w:hAnsi="Times New Roman" w:cs="Times New Roman"/>
                  <w:noProof/>
                </w:rPr>
                <w:t>10</w:t>
              </w:r>
            </w:ins>
          </w:p>
        </w:tc>
      </w:tr>
      <w:tr w:rsidR="00BF1154" w:rsidRPr="00903020" w14:paraId="06F87D40" w14:textId="77777777" w:rsidTr="00084D5A">
        <w:trPr>
          <w:gridAfter w:val="1"/>
          <w:wAfter w:w="280" w:type="dxa"/>
          <w:ins w:id="209" w:author="admin" w:date="2024-05-23T12:39:00Z"/>
        </w:trPr>
        <w:tc>
          <w:tcPr>
            <w:tcW w:w="8053" w:type="dxa"/>
            <w:gridSpan w:val="2"/>
            <w:shd w:val="clear" w:color="auto" w:fill="FFFFFF" w:themeFill="background1"/>
          </w:tcPr>
          <w:p w14:paraId="6D7315FA" w14:textId="77777777" w:rsidR="00BF1154" w:rsidRPr="00903020" w:rsidRDefault="00E37697" w:rsidP="00084D5A">
            <w:pPr>
              <w:pStyle w:val="GvdeMetni"/>
              <w:tabs>
                <w:tab w:val="right" w:leader="dot" w:pos="9202"/>
              </w:tabs>
              <w:spacing w:line="276" w:lineRule="auto"/>
              <w:ind w:left="142"/>
              <w:rPr>
                <w:ins w:id="210" w:author="admin" w:date="2024-05-23T12:39:00Z"/>
                <w:rFonts w:ascii="Times New Roman" w:hAnsi="Times New Roman" w:cs="Times New Roman"/>
                <w:noProof/>
              </w:rPr>
            </w:pPr>
            <w:ins w:id="211" w:author="admin" w:date="2024-05-23T12:39:00Z">
              <w:r w:rsidRPr="00903020">
                <w:rPr>
                  <w:rFonts w:ascii="Times New Roman" w:hAnsi="Times New Roman" w:cs="Times New Roman"/>
                </w:rPr>
                <w:fldChar w:fldCharType="begin"/>
              </w:r>
              <w:r w:rsidR="00BF1154" w:rsidRPr="00903020">
                <w:rPr>
                  <w:rFonts w:ascii="Times New Roman" w:hAnsi="Times New Roman" w:cs="Times New Roman"/>
                </w:rPr>
                <w:instrText>HYPERLINK \l "_bookmark63"</w:instrText>
              </w:r>
              <w:r w:rsidRPr="00903020">
                <w:rPr>
                  <w:rFonts w:ascii="Times New Roman" w:hAnsi="Times New Roman" w:cs="Times New Roman"/>
                </w:rPr>
                <w:fldChar w:fldCharType="separate"/>
              </w:r>
              <w:r w:rsidR="00BF1154" w:rsidRPr="00903020">
                <w:rPr>
                  <w:rFonts w:ascii="Times New Roman" w:hAnsi="Times New Roman" w:cs="Times New Roman"/>
                  <w:noProof/>
                </w:rPr>
                <w:t>Tablo 10: Teknoloji ve Bilişim Altyapısı</w:t>
              </w:r>
              <w:r w:rsidRPr="00903020">
                <w:rPr>
                  <w:rFonts w:ascii="Times New Roman" w:hAnsi="Times New Roman" w:cs="Times New Roman"/>
                </w:rPr>
                <w:fldChar w:fldCharType="end"/>
              </w:r>
            </w:ins>
          </w:p>
        </w:tc>
        <w:tc>
          <w:tcPr>
            <w:tcW w:w="1254" w:type="dxa"/>
            <w:shd w:val="clear" w:color="auto" w:fill="FFFFFF" w:themeFill="background1"/>
          </w:tcPr>
          <w:p w14:paraId="731EFDB8" w14:textId="77777777" w:rsidR="00BF1154" w:rsidRPr="00903020" w:rsidRDefault="00BF1154" w:rsidP="00084D5A">
            <w:pPr>
              <w:pStyle w:val="T2"/>
              <w:widowControl w:val="0"/>
              <w:tabs>
                <w:tab w:val="left" w:pos="703"/>
                <w:tab w:val="left" w:leader="dot" w:pos="8957"/>
              </w:tabs>
              <w:autoSpaceDE w:val="0"/>
              <w:autoSpaceDN w:val="0"/>
              <w:spacing w:before="0" w:line="276" w:lineRule="auto"/>
              <w:ind w:left="0" w:firstLine="0"/>
              <w:jc w:val="right"/>
              <w:rPr>
                <w:ins w:id="212" w:author="admin" w:date="2024-05-23T12:39:00Z"/>
                <w:rFonts w:ascii="Times New Roman" w:hAnsi="Times New Roman" w:cs="Times New Roman"/>
                <w:noProof/>
              </w:rPr>
            </w:pPr>
            <w:ins w:id="213" w:author="admin" w:date="2024-05-23T12:39:00Z">
              <w:r w:rsidRPr="00903020">
                <w:rPr>
                  <w:rFonts w:ascii="Times New Roman" w:hAnsi="Times New Roman" w:cs="Times New Roman"/>
                  <w:noProof/>
                </w:rPr>
                <w:t>11</w:t>
              </w:r>
            </w:ins>
          </w:p>
        </w:tc>
      </w:tr>
      <w:tr w:rsidR="00BF1154" w:rsidRPr="00903020" w14:paraId="0AE074F9" w14:textId="77777777" w:rsidTr="00084D5A">
        <w:trPr>
          <w:gridAfter w:val="1"/>
          <w:wAfter w:w="280" w:type="dxa"/>
          <w:ins w:id="214" w:author="admin" w:date="2024-05-23T12:39:00Z"/>
        </w:trPr>
        <w:tc>
          <w:tcPr>
            <w:tcW w:w="8053" w:type="dxa"/>
            <w:gridSpan w:val="2"/>
            <w:shd w:val="clear" w:color="auto" w:fill="FFFFFF" w:themeFill="background1"/>
          </w:tcPr>
          <w:p w14:paraId="05E9A80A" w14:textId="77777777" w:rsidR="00BF1154" w:rsidRPr="00903020" w:rsidRDefault="00E37697" w:rsidP="00084D5A">
            <w:pPr>
              <w:pStyle w:val="GvdeMetni"/>
              <w:tabs>
                <w:tab w:val="right" w:leader="dot" w:pos="9202"/>
              </w:tabs>
              <w:spacing w:line="276" w:lineRule="auto"/>
              <w:ind w:left="142"/>
              <w:rPr>
                <w:ins w:id="215" w:author="admin" w:date="2024-05-23T12:39:00Z"/>
                <w:rFonts w:ascii="Times New Roman" w:hAnsi="Times New Roman" w:cs="Times New Roman"/>
                <w:noProof/>
              </w:rPr>
            </w:pPr>
            <w:ins w:id="216" w:author="admin" w:date="2024-05-23T12:39:00Z">
              <w:r w:rsidRPr="00903020">
                <w:rPr>
                  <w:rFonts w:ascii="Times New Roman" w:hAnsi="Times New Roman" w:cs="Times New Roman"/>
                </w:rPr>
                <w:fldChar w:fldCharType="begin"/>
              </w:r>
              <w:r w:rsidR="00BF1154" w:rsidRPr="00903020">
                <w:rPr>
                  <w:rFonts w:ascii="Times New Roman" w:hAnsi="Times New Roman" w:cs="Times New Roman"/>
                </w:rPr>
                <w:instrText>HYPERLINK \l "_bookmark64"</w:instrText>
              </w:r>
              <w:r w:rsidRPr="00903020">
                <w:rPr>
                  <w:rFonts w:ascii="Times New Roman" w:hAnsi="Times New Roman" w:cs="Times New Roman"/>
                </w:rPr>
                <w:fldChar w:fldCharType="separate"/>
              </w:r>
              <w:r w:rsidR="00BF1154" w:rsidRPr="00903020">
                <w:rPr>
                  <w:rFonts w:ascii="Times New Roman" w:hAnsi="Times New Roman" w:cs="Times New Roman"/>
                  <w:noProof/>
                </w:rPr>
                <w:t>Tablo 11: Tahmini Kaynaklar</w:t>
              </w:r>
              <w:r w:rsidRPr="00903020">
                <w:rPr>
                  <w:rFonts w:ascii="Times New Roman" w:hAnsi="Times New Roman" w:cs="Times New Roman"/>
                </w:rPr>
                <w:fldChar w:fldCharType="end"/>
              </w:r>
            </w:ins>
          </w:p>
        </w:tc>
        <w:tc>
          <w:tcPr>
            <w:tcW w:w="1254" w:type="dxa"/>
            <w:shd w:val="clear" w:color="auto" w:fill="FFFFFF" w:themeFill="background1"/>
          </w:tcPr>
          <w:p w14:paraId="6FE04C6A" w14:textId="77777777" w:rsidR="00BF1154" w:rsidRPr="00903020" w:rsidRDefault="00BF1154" w:rsidP="00084D5A">
            <w:pPr>
              <w:pStyle w:val="T2"/>
              <w:widowControl w:val="0"/>
              <w:tabs>
                <w:tab w:val="left" w:pos="703"/>
                <w:tab w:val="left" w:leader="dot" w:pos="8957"/>
              </w:tabs>
              <w:autoSpaceDE w:val="0"/>
              <w:autoSpaceDN w:val="0"/>
              <w:spacing w:before="0" w:line="276" w:lineRule="auto"/>
              <w:ind w:left="0" w:firstLine="0"/>
              <w:jc w:val="right"/>
              <w:rPr>
                <w:ins w:id="217" w:author="admin" w:date="2024-05-23T12:39:00Z"/>
                <w:rFonts w:ascii="Times New Roman" w:hAnsi="Times New Roman" w:cs="Times New Roman"/>
                <w:noProof/>
              </w:rPr>
            </w:pPr>
            <w:ins w:id="218" w:author="admin" w:date="2024-05-23T12:39:00Z">
              <w:r w:rsidRPr="00903020">
                <w:rPr>
                  <w:rFonts w:ascii="Times New Roman" w:hAnsi="Times New Roman" w:cs="Times New Roman"/>
                  <w:noProof/>
                </w:rPr>
                <w:t>11</w:t>
              </w:r>
            </w:ins>
          </w:p>
        </w:tc>
      </w:tr>
      <w:tr w:rsidR="00BF1154" w:rsidRPr="00903020" w14:paraId="2C09538A" w14:textId="77777777" w:rsidTr="00084D5A">
        <w:trPr>
          <w:gridAfter w:val="1"/>
          <w:wAfter w:w="280" w:type="dxa"/>
          <w:ins w:id="219" w:author="admin" w:date="2024-05-23T12:39:00Z"/>
        </w:trPr>
        <w:tc>
          <w:tcPr>
            <w:tcW w:w="8053" w:type="dxa"/>
            <w:gridSpan w:val="2"/>
            <w:shd w:val="clear" w:color="auto" w:fill="FFFFFF" w:themeFill="background1"/>
          </w:tcPr>
          <w:p w14:paraId="5FF42EAD" w14:textId="77777777" w:rsidR="007618AC" w:rsidRDefault="007618AC" w:rsidP="00084D5A">
            <w:pPr>
              <w:pStyle w:val="GvdeMetni"/>
              <w:tabs>
                <w:tab w:val="right" w:leader="dot" w:pos="9202"/>
              </w:tabs>
              <w:spacing w:line="276" w:lineRule="auto"/>
              <w:ind w:left="142"/>
              <w:rPr>
                <w:rFonts w:ascii="Times New Roman" w:hAnsi="Times New Roman" w:cs="Times New Roman"/>
              </w:rPr>
            </w:pPr>
          </w:p>
          <w:p w14:paraId="35AF81DC" w14:textId="77777777" w:rsidR="007618AC" w:rsidRDefault="007618AC" w:rsidP="00084D5A">
            <w:pPr>
              <w:pStyle w:val="GvdeMetni"/>
              <w:tabs>
                <w:tab w:val="right" w:leader="dot" w:pos="9202"/>
              </w:tabs>
              <w:spacing w:line="276" w:lineRule="auto"/>
              <w:ind w:left="142"/>
              <w:rPr>
                <w:rFonts w:ascii="Times New Roman" w:hAnsi="Times New Roman" w:cs="Times New Roman"/>
              </w:rPr>
            </w:pPr>
          </w:p>
          <w:p w14:paraId="291594B0" w14:textId="77777777" w:rsidR="007618AC" w:rsidRDefault="007618AC" w:rsidP="00084D5A">
            <w:pPr>
              <w:pStyle w:val="GvdeMetni"/>
              <w:tabs>
                <w:tab w:val="right" w:leader="dot" w:pos="9202"/>
              </w:tabs>
              <w:spacing w:line="276" w:lineRule="auto"/>
              <w:ind w:left="142"/>
              <w:rPr>
                <w:rFonts w:ascii="Times New Roman" w:hAnsi="Times New Roman" w:cs="Times New Roman"/>
              </w:rPr>
            </w:pPr>
          </w:p>
          <w:p w14:paraId="3BF5ED85" w14:textId="77777777" w:rsidR="007618AC" w:rsidRDefault="007618AC" w:rsidP="00084D5A">
            <w:pPr>
              <w:pStyle w:val="GvdeMetni"/>
              <w:tabs>
                <w:tab w:val="right" w:leader="dot" w:pos="9202"/>
              </w:tabs>
              <w:spacing w:line="276" w:lineRule="auto"/>
              <w:ind w:left="142"/>
              <w:rPr>
                <w:rFonts w:ascii="Times New Roman" w:hAnsi="Times New Roman" w:cs="Times New Roman"/>
              </w:rPr>
            </w:pPr>
          </w:p>
          <w:p w14:paraId="64A5C907" w14:textId="77777777" w:rsidR="007618AC" w:rsidRDefault="007618AC" w:rsidP="00084D5A">
            <w:pPr>
              <w:pStyle w:val="GvdeMetni"/>
              <w:tabs>
                <w:tab w:val="right" w:leader="dot" w:pos="9202"/>
              </w:tabs>
              <w:spacing w:line="276" w:lineRule="auto"/>
              <w:ind w:left="142"/>
              <w:rPr>
                <w:rFonts w:ascii="Times New Roman" w:hAnsi="Times New Roman" w:cs="Times New Roman"/>
              </w:rPr>
            </w:pPr>
          </w:p>
          <w:p w14:paraId="471DF6D9" w14:textId="77777777" w:rsidR="007618AC" w:rsidRDefault="007618AC" w:rsidP="00084D5A">
            <w:pPr>
              <w:pStyle w:val="GvdeMetni"/>
              <w:tabs>
                <w:tab w:val="right" w:leader="dot" w:pos="9202"/>
              </w:tabs>
              <w:spacing w:line="276" w:lineRule="auto"/>
              <w:ind w:left="142"/>
              <w:rPr>
                <w:rFonts w:ascii="Times New Roman" w:hAnsi="Times New Roman" w:cs="Times New Roman"/>
              </w:rPr>
            </w:pPr>
          </w:p>
          <w:p w14:paraId="6393AC7C" w14:textId="77777777" w:rsidR="00BF1154" w:rsidRPr="00903020" w:rsidRDefault="00E37697" w:rsidP="00084D5A">
            <w:pPr>
              <w:pStyle w:val="GvdeMetni"/>
              <w:tabs>
                <w:tab w:val="right" w:leader="dot" w:pos="9202"/>
              </w:tabs>
              <w:spacing w:line="276" w:lineRule="auto"/>
              <w:ind w:left="142"/>
              <w:rPr>
                <w:ins w:id="220" w:author="admin" w:date="2024-05-23T12:39:00Z"/>
                <w:rFonts w:ascii="Times New Roman" w:hAnsi="Times New Roman" w:cs="Times New Roman"/>
                <w:noProof/>
              </w:rPr>
            </w:pPr>
            <w:ins w:id="221" w:author="admin" w:date="2024-05-23T12:39:00Z">
              <w:r w:rsidRPr="00903020">
                <w:rPr>
                  <w:rFonts w:ascii="Times New Roman" w:hAnsi="Times New Roman" w:cs="Times New Roman"/>
                </w:rPr>
                <w:fldChar w:fldCharType="begin"/>
              </w:r>
              <w:r w:rsidR="00BF1154" w:rsidRPr="00903020">
                <w:rPr>
                  <w:rFonts w:ascii="Times New Roman" w:hAnsi="Times New Roman" w:cs="Times New Roman"/>
                </w:rPr>
                <w:instrText>HYPERLINK \l "_bookmark67"</w:instrText>
              </w:r>
              <w:r w:rsidRPr="00903020">
                <w:rPr>
                  <w:rFonts w:ascii="Times New Roman" w:hAnsi="Times New Roman" w:cs="Times New Roman"/>
                </w:rPr>
                <w:fldChar w:fldCharType="separate"/>
              </w:r>
              <w:r w:rsidR="00BF1154" w:rsidRPr="00903020">
                <w:rPr>
                  <w:rFonts w:ascii="Times New Roman" w:hAnsi="Times New Roman" w:cs="Times New Roman"/>
                  <w:noProof/>
                </w:rPr>
                <w:t>Tablo 12: GZFT Listesi</w:t>
              </w:r>
              <w:r w:rsidRPr="00903020">
                <w:rPr>
                  <w:rFonts w:ascii="Times New Roman" w:hAnsi="Times New Roman" w:cs="Times New Roman"/>
                </w:rPr>
                <w:fldChar w:fldCharType="end"/>
              </w:r>
            </w:ins>
          </w:p>
        </w:tc>
        <w:tc>
          <w:tcPr>
            <w:tcW w:w="1254" w:type="dxa"/>
            <w:shd w:val="clear" w:color="auto" w:fill="FFFFFF" w:themeFill="background1"/>
          </w:tcPr>
          <w:p w14:paraId="334D0017" w14:textId="77777777" w:rsidR="00BF1154" w:rsidRPr="00903020" w:rsidRDefault="00BF1154" w:rsidP="00084D5A">
            <w:pPr>
              <w:pStyle w:val="T2"/>
              <w:widowControl w:val="0"/>
              <w:tabs>
                <w:tab w:val="left" w:pos="703"/>
                <w:tab w:val="left" w:leader="dot" w:pos="8957"/>
              </w:tabs>
              <w:autoSpaceDE w:val="0"/>
              <w:autoSpaceDN w:val="0"/>
              <w:spacing w:before="0" w:line="276" w:lineRule="auto"/>
              <w:ind w:left="0" w:firstLine="0"/>
              <w:jc w:val="right"/>
              <w:rPr>
                <w:ins w:id="222" w:author="admin" w:date="2024-05-23T12:39:00Z"/>
                <w:rFonts w:ascii="Times New Roman" w:hAnsi="Times New Roman" w:cs="Times New Roman"/>
                <w:noProof/>
              </w:rPr>
            </w:pPr>
            <w:ins w:id="223" w:author="admin" w:date="2024-05-23T12:39:00Z">
              <w:r w:rsidRPr="00903020">
                <w:rPr>
                  <w:rFonts w:ascii="Times New Roman" w:hAnsi="Times New Roman" w:cs="Times New Roman"/>
                  <w:noProof/>
                </w:rPr>
                <w:lastRenderedPageBreak/>
                <w:t>12</w:t>
              </w:r>
            </w:ins>
          </w:p>
        </w:tc>
      </w:tr>
      <w:tr w:rsidR="00BF1154" w:rsidRPr="00903020" w14:paraId="5E4F7C85" w14:textId="77777777" w:rsidTr="00084D5A">
        <w:trPr>
          <w:gridAfter w:val="1"/>
          <w:wAfter w:w="280" w:type="dxa"/>
          <w:ins w:id="224" w:author="admin" w:date="2024-05-23T12:39:00Z"/>
        </w:trPr>
        <w:tc>
          <w:tcPr>
            <w:tcW w:w="8053" w:type="dxa"/>
            <w:gridSpan w:val="2"/>
            <w:shd w:val="clear" w:color="auto" w:fill="FFFFFF" w:themeFill="background1"/>
          </w:tcPr>
          <w:p w14:paraId="7CD69F29" w14:textId="77777777" w:rsidR="00BF1154" w:rsidRPr="00903020" w:rsidRDefault="007618AC" w:rsidP="007618AC">
            <w:pPr>
              <w:pStyle w:val="GvdeMetni"/>
              <w:tabs>
                <w:tab w:val="right" w:leader="dot" w:pos="9202"/>
              </w:tabs>
              <w:spacing w:line="276" w:lineRule="auto"/>
              <w:rPr>
                <w:ins w:id="225" w:author="admin" w:date="2024-05-23T12:39:00Z"/>
                <w:rFonts w:ascii="Times New Roman" w:hAnsi="Times New Roman" w:cs="Times New Roman"/>
                <w:noProof/>
              </w:rPr>
            </w:pPr>
            <w:r>
              <w:rPr>
                <w:rFonts w:ascii="Times New Roman" w:hAnsi="Times New Roman" w:cs="Times New Roman"/>
              </w:rPr>
              <w:lastRenderedPageBreak/>
              <w:t xml:space="preserve">  </w:t>
            </w:r>
            <w:ins w:id="226" w:author="admin" w:date="2024-05-23T12:39:00Z">
              <w:r w:rsidR="00E37697" w:rsidRPr="00903020">
                <w:rPr>
                  <w:rFonts w:ascii="Times New Roman" w:hAnsi="Times New Roman" w:cs="Times New Roman"/>
                </w:rPr>
                <w:fldChar w:fldCharType="begin"/>
              </w:r>
              <w:r w:rsidR="00BF1154" w:rsidRPr="00903020">
                <w:rPr>
                  <w:rFonts w:ascii="Times New Roman" w:hAnsi="Times New Roman" w:cs="Times New Roman"/>
                </w:rPr>
                <w:instrText>HYPERLINK \l "_bookmark71"</w:instrText>
              </w:r>
              <w:r w:rsidR="00E37697" w:rsidRPr="00903020">
                <w:rPr>
                  <w:rFonts w:ascii="Times New Roman" w:hAnsi="Times New Roman" w:cs="Times New Roman"/>
                </w:rPr>
                <w:fldChar w:fldCharType="separate"/>
              </w:r>
              <w:r w:rsidR="00BF1154" w:rsidRPr="00903020">
                <w:rPr>
                  <w:rFonts w:ascii="Times New Roman" w:hAnsi="Times New Roman" w:cs="Times New Roman"/>
                  <w:noProof/>
                </w:rPr>
                <w:t>Tablo 13: Tespitler ve İhtiyaçlar</w:t>
              </w:r>
              <w:r w:rsidR="00E37697" w:rsidRPr="00903020">
                <w:rPr>
                  <w:rFonts w:ascii="Times New Roman" w:hAnsi="Times New Roman" w:cs="Times New Roman"/>
                </w:rPr>
                <w:fldChar w:fldCharType="end"/>
              </w:r>
            </w:ins>
          </w:p>
        </w:tc>
        <w:tc>
          <w:tcPr>
            <w:tcW w:w="1254" w:type="dxa"/>
            <w:shd w:val="clear" w:color="auto" w:fill="FFFFFF" w:themeFill="background1"/>
          </w:tcPr>
          <w:p w14:paraId="50A4D36A" w14:textId="77777777" w:rsidR="00BF1154" w:rsidRPr="00903020" w:rsidRDefault="00BF1154" w:rsidP="00084D5A">
            <w:pPr>
              <w:pStyle w:val="T2"/>
              <w:widowControl w:val="0"/>
              <w:tabs>
                <w:tab w:val="left" w:pos="703"/>
                <w:tab w:val="left" w:leader="dot" w:pos="8957"/>
              </w:tabs>
              <w:autoSpaceDE w:val="0"/>
              <w:autoSpaceDN w:val="0"/>
              <w:spacing w:before="0" w:line="276" w:lineRule="auto"/>
              <w:ind w:left="0" w:firstLine="0"/>
              <w:jc w:val="right"/>
              <w:rPr>
                <w:ins w:id="227" w:author="admin" w:date="2024-05-23T12:39:00Z"/>
                <w:rFonts w:ascii="Times New Roman" w:hAnsi="Times New Roman" w:cs="Times New Roman"/>
                <w:noProof/>
              </w:rPr>
            </w:pPr>
            <w:ins w:id="228" w:author="admin" w:date="2024-05-23T12:39:00Z">
              <w:r w:rsidRPr="00903020">
                <w:rPr>
                  <w:rFonts w:ascii="Times New Roman" w:hAnsi="Times New Roman" w:cs="Times New Roman"/>
                  <w:noProof/>
                </w:rPr>
                <w:t>13</w:t>
              </w:r>
            </w:ins>
          </w:p>
        </w:tc>
      </w:tr>
      <w:tr w:rsidR="00BF1154" w:rsidRPr="00903020" w14:paraId="15DBF879" w14:textId="77777777" w:rsidTr="00084D5A">
        <w:trPr>
          <w:gridAfter w:val="1"/>
          <w:wAfter w:w="280" w:type="dxa"/>
          <w:ins w:id="229" w:author="admin" w:date="2024-05-23T12:39:00Z"/>
        </w:trPr>
        <w:tc>
          <w:tcPr>
            <w:tcW w:w="8053" w:type="dxa"/>
            <w:gridSpan w:val="2"/>
            <w:shd w:val="clear" w:color="auto" w:fill="FFFFFF" w:themeFill="background1"/>
          </w:tcPr>
          <w:p w14:paraId="2A68F38D" w14:textId="77777777" w:rsidR="00BF1154" w:rsidRPr="00903020" w:rsidRDefault="00E37697" w:rsidP="00084D5A">
            <w:pPr>
              <w:pStyle w:val="GvdeMetni"/>
              <w:tabs>
                <w:tab w:val="right" w:leader="dot" w:pos="9202"/>
              </w:tabs>
              <w:spacing w:line="276" w:lineRule="auto"/>
              <w:ind w:left="142"/>
              <w:rPr>
                <w:ins w:id="230" w:author="admin" w:date="2024-05-23T12:39:00Z"/>
                <w:rFonts w:ascii="Times New Roman" w:hAnsi="Times New Roman" w:cs="Times New Roman"/>
                <w:noProof/>
              </w:rPr>
            </w:pPr>
            <w:ins w:id="231" w:author="admin" w:date="2024-05-23T12:39:00Z">
              <w:r w:rsidRPr="00903020">
                <w:rPr>
                  <w:rFonts w:ascii="Times New Roman" w:hAnsi="Times New Roman" w:cs="Times New Roman"/>
                </w:rPr>
                <w:fldChar w:fldCharType="begin"/>
              </w:r>
              <w:r w:rsidR="00BF1154" w:rsidRPr="00903020">
                <w:rPr>
                  <w:rFonts w:ascii="Times New Roman" w:hAnsi="Times New Roman" w:cs="Times New Roman"/>
                </w:rPr>
                <w:instrText>HYPERLINK \l "_bookmark73"</w:instrText>
              </w:r>
              <w:r w:rsidRPr="00903020">
                <w:rPr>
                  <w:rFonts w:ascii="Times New Roman" w:hAnsi="Times New Roman" w:cs="Times New Roman"/>
                </w:rPr>
                <w:fldChar w:fldCharType="separate"/>
              </w:r>
              <w:r w:rsidR="00BF1154" w:rsidRPr="00903020">
                <w:rPr>
                  <w:rFonts w:ascii="Times New Roman" w:hAnsi="Times New Roman" w:cs="Times New Roman"/>
                  <w:noProof/>
                </w:rPr>
                <w:t>Tablo 14: Stratejik Amaçlar, Hedefler</w:t>
              </w:r>
              <w:r w:rsidRPr="00903020">
                <w:rPr>
                  <w:rFonts w:ascii="Times New Roman" w:hAnsi="Times New Roman" w:cs="Times New Roman"/>
                </w:rPr>
                <w:fldChar w:fldCharType="end"/>
              </w:r>
            </w:ins>
          </w:p>
        </w:tc>
        <w:tc>
          <w:tcPr>
            <w:tcW w:w="1254" w:type="dxa"/>
            <w:shd w:val="clear" w:color="auto" w:fill="FFFFFF" w:themeFill="background1"/>
          </w:tcPr>
          <w:p w14:paraId="17543E05" w14:textId="77777777" w:rsidR="00BF1154" w:rsidRPr="00903020" w:rsidRDefault="00BF1154" w:rsidP="00084D5A">
            <w:pPr>
              <w:pStyle w:val="T2"/>
              <w:widowControl w:val="0"/>
              <w:tabs>
                <w:tab w:val="left" w:pos="703"/>
                <w:tab w:val="left" w:leader="dot" w:pos="8957"/>
              </w:tabs>
              <w:autoSpaceDE w:val="0"/>
              <w:autoSpaceDN w:val="0"/>
              <w:spacing w:before="0" w:line="276" w:lineRule="auto"/>
              <w:ind w:left="0" w:firstLine="0"/>
              <w:jc w:val="right"/>
              <w:rPr>
                <w:ins w:id="232" w:author="admin" w:date="2024-05-23T12:39:00Z"/>
                <w:rFonts w:ascii="Times New Roman" w:hAnsi="Times New Roman" w:cs="Times New Roman"/>
                <w:noProof/>
              </w:rPr>
            </w:pPr>
            <w:ins w:id="233" w:author="admin" w:date="2024-05-23T12:39:00Z">
              <w:r w:rsidRPr="00903020">
                <w:rPr>
                  <w:rFonts w:ascii="Times New Roman" w:hAnsi="Times New Roman" w:cs="Times New Roman"/>
                  <w:noProof/>
                </w:rPr>
                <w:t>15</w:t>
              </w:r>
            </w:ins>
          </w:p>
        </w:tc>
      </w:tr>
      <w:tr w:rsidR="00BF1154" w:rsidRPr="00903020" w14:paraId="76C53FD5" w14:textId="77777777" w:rsidTr="00084D5A">
        <w:trPr>
          <w:gridAfter w:val="1"/>
          <w:wAfter w:w="280" w:type="dxa"/>
          <w:ins w:id="234" w:author="admin" w:date="2024-05-23T12:39:00Z"/>
        </w:trPr>
        <w:tc>
          <w:tcPr>
            <w:tcW w:w="8053" w:type="dxa"/>
            <w:gridSpan w:val="2"/>
            <w:shd w:val="clear" w:color="auto" w:fill="FFFFFF" w:themeFill="background1"/>
          </w:tcPr>
          <w:p w14:paraId="32D7E557" w14:textId="77777777" w:rsidR="00BF1154" w:rsidRPr="00903020" w:rsidRDefault="00BF1154" w:rsidP="00084D5A">
            <w:pPr>
              <w:pStyle w:val="GvdeMetni"/>
              <w:tabs>
                <w:tab w:val="right" w:leader="dot" w:pos="9202"/>
              </w:tabs>
              <w:spacing w:line="276" w:lineRule="auto"/>
              <w:rPr>
                <w:ins w:id="235" w:author="admin" w:date="2024-05-23T12:39:00Z"/>
                <w:rFonts w:ascii="Times New Roman" w:hAnsi="Times New Roman" w:cs="Times New Roman"/>
                <w:noProof/>
              </w:rPr>
            </w:pPr>
            <w:ins w:id="236" w:author="admin" w:date="2024-05-23T12:39:00Z">
              <w:r w:rsidRPr="00903020">
                <w:rPr>
                  <w:rFonts w:ascii="Times New Roman" w:hAnsi="Times New Roman" w:cs="Times New Roman"/>
                </w:rPr>
                <w:t xml:space="preserve">  </w:t>
              </w:r>
              <w:r w:rsidR="00E37697" w:rsidRPr="00903020">
                <w:rPr>
                  <w:rFonts w:ascii="Times New Roman" w:hAnsi="Times New Roman" w:cs="Times New Roman"/>
                </w:rPr>
                <w:fldChar w:fldCharType="begin"/>
              </w:r>
              <w:r w:rsidRPr="00903020">
                <w:rPr>
                  <w:rFonts w:ascii="Times New Roman" w:hAnsi="Times New Roman" w:cs="Times New Roman"/>
                </w:rPr>
                <w:instrText>HYPERLINK \l "_bookmark78"</w:instrText>
              </w:r>
              <w:r w:rsidR="00E37697" w:rsidRPr="00903020">
                <w:rPr>
                  <w:rFonts w:ascii="Times New Roman" w:hAnsi="Times New Roman" w:cs="Times New Roman"/>
                </w:rPr>
                <w:fldChar w:fldCharType="separate"/>
              </w:r>
              <w:r w:rsidRPr="00903020">
                <w:rPr>
                  <w:rFonts w:ascii="Times New Roman" w:hAnsi="Times New Roman" w:cs="Times New Roman"/>
                  <w:noProof/>
                </w:rPr>
                <w:t>Tablo 15: Tahmini Maliyetler</w:t>
              </w:r>
              <w:r w:rsidR="00E37697" w:rsidRPr="00903020">
                <w:rPr>
                  <w:rFonts w:ascii="Times New Roman" w:hAnsi="Times New Roman" w:cs="Times New Roman"/>
                </w:rPr>
                <w:fldChar w:fldCharType="end"/>
              </w:r>
            </w:ins>
          </w:p>
        </w:tc>
        <w:tc>
          <w:tcPr>
            <w:tcW w:w="1254" w:type="dxa"/>
            <w:shd w:val="clear" w:color="auto" w:fill="FFFFFF" w:themeFill="background1"/>
          </w:tcPr>
          <w:p w14:paraId="1F861AF7" w14:textId="77777777" w:rsidR="00BF1154" w:rsidRPr="00903020" w:rsidRDefault="00BF1154" w:rsidP="00084D5A">
            <w:pPr>
              <w:pStyle w:val="T2"/>
              <w:widowControl w:val="0"/>
              <w:tabs>
                <w:tab w:val="left" w:pos="703"/>
                <w:tab w:val="left" w:leader="dot" w:pos="8957"/>
              </w:tabs>
              <w:autoSpaceDE w:val="0"/>
              <w:autoSpaceDN w:val="0"/>
              <w:spacing w:before="0" w:line="276" w:lineRule="auto"/>
              <w:ind w:left="0" w:firstLine="0"/>
              <w:jc w:val="right"/>
              <w:rPr>
                <w:ins w:id="237" w:author="admin" w:date="2024-05-23T12:39:00Z"/>
                <w:rFonts w:ascii="Times New Roman" w:hAnsi="Times New Roman" w:cs="Times New Roman"/>
                <w:noProof/>
              </w:rPr>
            </w:pPr>
            <w:ins w:id="238" w:author="admin" w:date="2024-05-23T12:39:00Z">
              <w:r w:rsidRPr="00903020">
                <w:rPr>
                  <w:rFonts w:ascii="Times New Roman" w:hAnsi="Times New Roman" w:cs="Times New Roman"/>
                  <w:noProof/>
                </w:rPr>
                <w:t>21</w:t>
              </w:r>
            </w:ins>
          </w:p>
        </w:tc>
      </w:tr>
      <w:tr w:rsidR="00BF1154" w:rsidRPr="00903020" w14:paraId="06EE0EE0" w14:textId="77777777" w:rsidTr="00084D5A">
        <w:trPr>
          <w:gridAfter w:val="1"/>
          <w:wAfter w:w="280" w:type="dxa"/>
          <w:ins w:id="239" w:author="admin" w:date="2024-05-23T12:39:00Z"/>
        </w:trPr>
        <w:tc>
          <w:tcPr>
            <w:tcW w:w="8053" w:type="dxa"/>
            <w:gridSpan w:val="2"/>
            <w:shd w:val="clear" w:color="auto" w:fill="FFFFFF" w:themeFill="background1"/>
          </w:tcPr>
          <w:p w14:paraId="082EC0E0" w14:textId="77777777" w:rsidR="00BF1154" w:rsidRPr="00903020" w:rsidRDefault="00E37697" w:rsidP="00084D5A">
            <w:pPr>
              <w:pStyle w:val="GvdeMetni"/>
              <w:tabs>
                <w:tab w:val="right" w:leader="dot" w:pos="9202"/>
              </w:tabs>
              <w:spacing w:line="276" w:lineRule="auto"/>
              <w:ind w:left="142"/>
              <w:rPr>
                <w:ins w:id="240" w:author="admin" w:date="2024-05-23T12:39:00Z"/>
                <w:rFonts w:ascii="Times New Roman" w:hAnsi="Times New Roman" w:cs="Times New Roman"/>
                <w:noProof/>
              </w:rPr>
            </w:pPr>
            <w:ins w:id="241" w:author="admin" w:date="2024-05-23T12:39:00Z">
              <w:r w:rsidRPr="00903020">
                <w:rPr>
                  <w:rFonts w:ascii="Times New Roman" w:hAnsi="Times New Roman" w:cs="Times New Roman"/>
                </w:rPr>
                <w:fldChar w:fldCharType="begin"/>
              </w:r>
              <w:r w:rsidR="00BF1154" w:rsidRPr="00903020">
                <w:rPr>
                  <w:rFonts w:ascii="Times New Roman" w:hAnsi="Times New Roman" w:cs="Times New Roman"/>
                </w:rPr>
                <w:instrText>HYPERLINK \l "_bookmark87"</w:instrText>
              </w:r>
              <w:r w:rsidRPr="00903020">
                <w:rPr>
                  <w:rFonts w:ascii="Times New Roman" w:hAnsi="Times New Roman" w:cs="Times New Roman"/>
                </w:rPr>
                <w:fldChar w:fldCharType="separate"/>
              </w:r>
              <w:r w:rsidR="00BF1154" w:rsidRPr="00903020">
                <w:rPr>
                  <w:rFonts w:ascii="Times New Roman" w:hAnsi="Times New Roman" w:cs="Times New Roman"/>
                  <w:noProof/>
                </w:rPr>
                <w:t>Tablo 16: Strateji Geliştirme Kurulu</w:t>
              </w:r>
              <w:r w:rsidRPr="00903020">
                <w:rPr>
                  <w:rFonts w:ascii="Times New Roman" w:hAnsi="Times New Roman" w:cs="Times New Roman"/>
                </w:rPr>
                <w:fldChar w:fldCharType="end"/>
              </w:r>
            </w:ins>
          </w:p>
        </w:tc>
        <w:tc>
          <w:tcPr>
            <w:tcW w:w="1254" w:type="dxa"/>
            <w:shd w:val="clear" w:color="auto" w:fill="FFFFFF" w:themeFill="background1"/>
          </w:tcPr>
          <w:p w14:paraId="04A9F379" w14:textId="77777777" w:rsidR="00BF1154" w:rsidRPr="00903020" w:rsidRDefault="00BF1154" w:rsidP="00084D5A">
            <w:pPr>
              <w:pStyle w:val="T2"/>
              <w:widowControl w:val="0"/>
              <w:tabs>
                <w:tab w:val="left" w:pos="703"/>
                <w:tab w:val="left" w:leader="dot" w:pos="8957"/>
              </w:tabs>
              <w:autoSpaceDE w:val="0"/>
              <w:autoSpaceDN w:val="0"/>
              <w:spacing w:before="0" w:line="276" w:lineRule="auto"/>
              <w:ind w:left="0" w:firstLine="0"/>
              <w:jc w:val="right"/>
              <w:rPr>
                <w:ins w:id="242" w:author="admin" w:date="2024-05-23T12:39:00Z"/>
                <w:rFonts w:ascii="Times New Roman" w:hAnsi="Times New Roman" w:cs="Times New Roman"/>
                <w:noProof/>
              </w:rPr>
            </w:pPr>
            <w:ins w:id="243" w:author="admin" w:date="2024-05-23T12:39:00Z">
              <w:r w:rsidRPr="00903020">
                <w:rPr>
                  <w:rFonts w:ascii="Times New Roman" w:hAnsi="Times New Roman" w:cs="Times New Roman"/>
                  <w:noProof/>
                </w:rPr>
                <w:t>22</w:t>
              </w:r>
            </w:ins>
          </w:p>
        </w:tc>
      </w:tr>
      <w:tr w:rsidR="00BF1154" w:rsidRPr="00903020" w14:paraId="4D92CD11" w14:textId="77777777" w:rsidTr="00084D5A">
        <w:trPr>
          <w:gridAfter w:val="1"/>
          <w:wAfter w:w="280" w:type="dxa"/>
          <w:ins w:id="244" w:author="admin" w:date="2024-05-23T12:39:00Z"/>
        </w:trPr>
        <w:tc>
          <w:tcPr>
            <w:tcW w:w="8053" w:type="dxa"/>
            <w:gridSpan w:val="2"/>
            <w:shd w:val="clear" w:color="auto" w:fill="FFFFFF" w:themeFill="background1"/>
          </w:tcPr>
          <w:p w14:paraId="75BD5767" w14:textId="77777777" w:rsidR="00BF1154" w:rsidRPr="00903020" w:rsidRDefault="00E37697" w:rsidP="00084D5A">
            <w:pPr>
              <w:pStyle w:val="GvdeMetni"/>
              <w:tabs>
                <w:tab w:val="right" w:leader="dot" w:pos="9202"/>
              </w:tabs>
              <w:spacing w:line="276" w:lineRule="auto"/>
              <w:ind w:left="142"/>
              <w:rPr>
                <w:ins w:id="245" w:author="admin" w:date="2024-05-23T12:39:00Z"/>
                <w:rFonts w:ascii="Times New Roman" w:hAnsi="Times New Roman" w:cs="Times New Roman"/>
                <w:noProof/>
              </w:rPr>
            </w:pPr>
            <w:ins w:id="246" w:author="admin" w:date="2024-05-23T12:39:00Z">
              <w:r w:rsidRPr="00903020">
                <w:rPr>
                  <w:rFonts w:ascii="Times New Roman" w:hAnsi="Times New Roman" w:cs="Times New Roman"/>
                </w:rPr>
                <w:fldChar w:fldCharType="begin"/>
              </w:r>
              <w:r w:rsidR="00BF1154" w:rsidRPr="00903020">
                <w:rPr>
                  <w:rFonts w:ascii="Times New Roman" w:hAnsi="Times New Roman" w:cs="Times New Roman"/>
                </w:rPr>
                <w:instrText>HYPERLINK \l "_bookmark89"</w:instrText>
              </w:r>
              <w:r w:rsidRPr="00903020">
                <w:rPr>
                  <w:rFonts w:ascii="Times New Roman" w:hAnsi="Times New Roman" w:cs="Times New Roman"/>
                </w:rPr>
                <w:fldChar w:fldCharType="separate"/>
              </w:r>
              <w:r w:rsidR="00BF1154" w:rsidRPr="00903020">
                <w:rPr>
                  <w:rFonts w:ascii="Times New Roman" w:hAnsi="Times New Roman" w:cs="Times New Roman"/>
                  <w:noProof/>
                </w:rPr>
                <w:t>Tablo 17: Stratejik Planlama Ekibi</w:t>
              </w:r>
              <w:r w:rsidRPr="00903020">
                <w:rPr>
                  <w:rFonts w:ascii="Times New Roman" w:hAnsi="Times New Roman" w:cs="Times New Roman"/>
                </w:rPr>
                <w:fldChar w:fldCharType="end"/>
              </w:r>
            </w:ins>
          </w:p>
        </w:tc>
        <w:tc>
          <w:tcPr>
            <w:tcW w:w="1254" w:type="dxa"/>
            <w:shd w:val="clear" w:color="auto" w:fill="FFFFFF" w:themeFill="background1"/>
          </w:tcPr>
          <w:p w14:paraId="7BCEF4D0" w14:textId="77777777" w:rsidR="00BF1154" w:rsidRPr="00903020" w:rsidRDefault="00BF1154" w:rsidP="00084D5A">
            <w:pPr>
              <w:pStyle w:val="T2"/>
              <w:widowControl w:val="0"/>
              <w:tabs>
                <w:tab w:val="left" w:pos="703"/>
                <w:tab w:val="left" w:leader="dot" w:pos="8957"/>
              </w:tabs>
              <w:autoSpaceDE w:val="0"/>
              <w:autoSpaceDN w:val="0"/>
              <w:spacing w:before="0" w:line="276" w:lineRule="auto"/>
              <w:ind w:left="0" w:firstLine="0"/>
              <w:jc w:val="right"/>
              <w:rPr>
                <w:ins w:id="247" w:author="admin" w:date="2024-05-23T12:39:00Z"/>
                <w:rFonts w:ascii="Times New Roman" w:hAnsi="Times New Roman" w:cs="Times New Roman"/>
                <w:noProof/>
              </w:rPr>
            </w:pPr>
            <w:ins w:id="248" w:author="admin" w:date="2024-05-23T12:39:00Z">
              <w:r w:rsidRPr="00903020">
                <w:rPr>
                  <w:rFonts w:ascii="Times New Roman" w:hAnsi="Times New Roman" w:cs="Times New Roman"/>
                  <w:noProof/>
                </w:rPr>
                <w:t>21</w:t>
              </w:r>
            </w:ins>
          </w:p>
        </w:tc>
      </w:tr>
      <w:tr w:rsidR="00BF1154" w:rsidRPr="00903020" w14:paraId="72738D04" w14:textId="77777777" w:rsidTr="00084D5A">
        <w:trPr>
          <w:gridAfter w:val="1"/>
          <w:wAfter w:w="280" w:type="dxa"/>
          <w:ins w:id="249" w:author="admin" w:date="2024-05-23T12:39:00Z"/>
        </w:trPr>
        <w:tc>
          <w:tcPr>
            <w:tcW w:w="8053" w:type="dxa"/>
            <w:gridSpan w:val="2"/>
            <w:shd w:val="clear" w:color="auto" w:fill="FFFFFF" w:themeFill="background1"/>
          </w:tcPr>
          <w:p w14:paraId="13D1E89C" w14:textId="77777777" w:rsidR="00BF1154" w:rsidRPr="00903020" w:rsidRDefault="00BF1154" w:rsidP="00084D5A">
            <w:pPr>
              <w:pStyle w:val="GvdeMetni"/>
              <w:tabs>
                <w:tab w:val="right" w:leader="dot" w:pos="9202"/>
              </w:tabs>
              <w:spacing w:line="276" w:lineRule="auto"/>
              <w:ind w:left="142"/>
              <w:rPr>
                <w:ins w:id="250" w:author="admin" w:date="2024-05-23T12:39:00Z"/>
                <w:rFonts w:ascii="Times New Roman" w:hAnsi="Times New Roman" w:cs="Times New Roman"/>
                <w:noProof/>
              </w:rPr>
            </w:pPr>
          </w:p>
        </w:tc>
        <w:tc>
          <w:tcPr>
            <w:tcW w:w="1254" w:type="dxa"/>
            <w:shd w:val="clear" w:color="auto" w:fill="FFFFFF" w:themeFill="background1"/>
          </w:tcPr>
          <w:p w14:paraId="76D55D91" w14:textId="77777777" w:rsidR="00BF1154" w:rsidRPr="00903020" w:rsidRDefault="00BF1154" w:rsidP="00084D5A">
            <w:pPr>
              <w:pStyle w:val="T2"/>
              <w:widowControl w:val="0"/>
              <w:tabs>
                <w:tab w:val="left" w:pos="703"/>
                <w:tab w:val="left" w:leader="dot" w:pos="8957"/>
              </w:tabs>
              <w:autoSpaceDE w:val="0"/>
              <w:autoSpaceDN w:val="0"/>
              <w:spacing w:before="0" w:line="276" w:lineRule="auto"/>
              <w:ind w:left="0" w:firstLine="0"/>
              <w:jc w:val="right"/>
              <w:rPr>
                <w:ins w:id="251" w:author="admin" w:date="2024-05-23T12:39:00Z"/>
                <w:rFonts w:ascii="Times New Roman" w:hAnsi="Times New Roman" w:cs="Times New Roman"/>
                <w:noProof/>
              </w:rPr>
            </w:pPr>
          </w:p>
        </w:tc>
      </w:tr>
      <w:tr w:rsidR="00BF1154" w:rsidRPr="00903020" w14:paraId="298BDD80" w14:textId="77777777" w:rsidTr="00084D5A">
        <w:trPr>
          <w:gridAfter w:val="1"/>
          <w:wAfter w:w="280" w:type="dxa"/>
          <w:ins w:id="252" w:author="admin" w:date="2024-05-23T12:39:00Z"/>
        </w:trPr>
        <w:tc>
          <w:tcPr>
            <w:tcW w:w="8053" w:type="dxa"/>
            <w:gridSpan w:val="2"/>
            <w:shd w:val="clear" w:color="auto" w:fill="FFFFFF" w:themeFill="background1"/>
          </w:tcPr>
          <w:p w14:paraId="55F5D0B5" w14:textId="77777777" w:rsidR="00BF1154" w:rsidRPr="00903020" w:rsidRDefault="00BF1154" w:rsidP="00084D5A">
            <w:pPr>
              <w:pStyle w:val="GvdeMetni"/>
              <w:tabs>
                <w:tab w:val="right" w:leader="dot" w:pos="9202"/>
              </w:tabs>
              <w:spacing w:line="276" w:lineRule="auto"/>
              <w:ind w:left="142"/>
              <w:rPr>
                <w:ins w:id="253" w:author="admin" w:date="2024-05-23T12:39:00Z"/>
                <w:rStyle w:val="AklamaBavurusu"/>
                <w:rFonts w:ascii="Times New Roman" w:hAnsi="Times New Roman" w:cs="Times New Roman"/>
              </w:rPr>
            </w:pPr>
          </w:p>
          <w:p w14:paraId="52548C24" w14:textId="77777777" w:rsidR="00BF1154" w:rsidRPr="00903020" w:rsidRDefault="00BF1154" w:rsidP="00084D5A">
            <w:pPr>
              <w:pStyle w:val="GvdeMetni"/>
              <w:tabs>
                <w:tab w:val="right" w:leader="dot" w:pos="9202"/>
              </w:tabs>
              <w:spacing w:line="276" w:lineRule="auto"/>
              <w:ind w:left="142"/>
              <w:rPr>
                <w:ins w:id="254" w:author="admin" w:date="2024-05-23T12:39:00Z"/>
                <w:rStyle w:val="AklamaBavurusu"/>
                <w:rFonts w:ascii="Times New Roman" w:hAnsi="Times New Roman" w:cs="Times New Roman"/>
              </w:rPr>
            </w:pPr>
          </w:p>
        </w:tc>
        <w:tc>
          <w:tcPr>
            <w:tcW w:w="1254" w:type="dxa"/>
            <w:shd w:val="clear" w:color="auto" w:fill="FFFFFF" w:themeFill="background1"/>
          </w:tcPr>
          <w:p w14:paraId="1091197F" w14:textId="77777777" w:rsidR="00BF1154" w:rsidRPr="00903020" w:rsidRDefault="00BF1154" w:rsidP="00084D5A">
            <w:pPr>
              <w:pStyle w:val="T2"/>
              <w:widowControl w:val="0"/>
              <w:tabs>
                <w:tab w:val="left" w:pos="703"/>
                <w:tab w:val="left" w:leader="dot" w:pos="8957"/>
              </w:tabs>
              <w:autoSpaceDE w:val="0"/>
              <w:autoSpaceDN w:val="0"/>
              <w:spacing w:before="0" w:line="276" w:lineRule="auto"/>
              <w:ind w:left="0" w:firstLine="0"/>
              <w:jc w:val="right"/>
              <w:rPr>
                <w:ins w:id="255" w:author="admin" w:date="2024-05-23T12:39:00Z"/>
                <w:rFonts w:ascii="Times New Roman" w:hAnsi="Times New Roman" w:cs="Times New Roman"/>
                <w:noProof/>
              </w:rPr>
            </w:pPr>
          </w:p>
        </w:tc>
      </w:tr>
      <w:tr w:rsidR="00BF1154" w:rsidRPr="00903020" w14:paraId="658FD99E" w14:textId="77777777" w:rsidTr="00084D5A">
        <w:trPr>
          <w:ins w:id="256" w:author="admin" w:date="2024-05-23T12:39:00Z"/>
        </w:trPr>
        <w:tc>
          <w:tcPr>
            <w:tcW w:w="7897" w:type="dxa"/>
            <w:shd w:val="clear" w:color="auto" w:fill="FFFFFF" w:themeFill="background1"/>
          </w:tcPr>
          <w:p w14:paraId="75BD5276" w14:textId="77777777" w:rsidR="00BF1154" w:rsidRPr="00903020" w:rsidRDefault="00BF1154" w:rsidP="00084D5A">
            <w:pPr>
              <w:pStyle w:val="Balk1"/>
              <w:spacing w:before="0" w:line="276" w:lineRule="auto"/>
              <w:ind w:left="142" w:firstLine="0"/>
              <w:outlineLvl w:val="0"/>
              <w:rPr>
                <w:ins w:id="257" w:author="admin" w:date="2024-05-23T12:39:00Z"/>
                <w:rFonts w:ascii="Times New Roman" w:hAnsi="Times New Roman" w:cs="Times New Roman"/>
                <w:noProof/>
                <w:sz w:val="24"/>
                <w:szCs w:val="24"/>
              </w:rPr>
            </w:pPr>
            <w:ins w:id="258" w:author="admin" w:date="2024-05-23T12:39:00Z">
              <w:r w:rsidRPr="00903020">
                <w:rPr>
                  <w:rFonts w:ascii="Times New Roman" w:hAnsi="Times New Roman" w:cs="Times New Roman"/>
                  <w:noProof/>
                </w:rPr>
                <w:br w:type="page"/>
              </w:r>
              <w:r w:rsidRPr="00903020">
                <w:rPr>
                  <w:rFonts w:ascii="Times New Roman" w:hAnsi="Times New Roman" w:cs="Times New Roman"/>
                  <w:noProof/>
                  <w:sz w:val="24"/>
                  <w:szCs w:val="24"/>
                </w:rPr>
                <w:t>ŞEKİLLER</w:t>
              </w:r>
            </w:ins>
          </w:p>
        </w:tc>
        <w:tc>
          <w:tcPr>
            <w:tcW w:w="1690" w:type="dxa"/>
            <w:gridSpan w:val="3"/>
            <w:shd w:val="clear" w:color="auto" w:fill="FFFFFF" w:themeFill="background1"/>
          </w:tcPr>
          <w:p w14:paraId="7B116656" w14:textId="77777777" w:rsidR="00BF1154" w:rsidRPr="00903020" w:rsidRDefault="00BF1154" w:rsidP="00084D5A">
            <w:pPr>
              <w:pStyle w:val="T2"/>
              <w:widowControl w:val="0"/>
              <w:tabs>
                <w:tab w:val="left" w:pos="703"/>
                <w:tab w:val="left" w:leader="dot" w:pos="8957"/>
              </w:tabs>
              <w:autoSpaceDE w:val="0"/>
              <w:autoSpaceDN w:val="0"/>
              <w:spacing w:before="0" w:line="276" w:lineRule="auto"/>
              <w:ind w:left="0" w:firstLine="0"/>
              <w:jc w:val="right"/>
              <w:rPr>
                <w:ins w:id="259" w:author="admin" w:date="2024-05-23T12:39:00Z"/>
                <w:rFonts w:ascii="Times New Roman" w:hAnsi="Times New Roman" w:cs="Times New Roman"/>
                <w:b/>
                <w:noProof/>
              </w:rPr>
            </w:pPr>
            <w:ins w:id="260" w:author="admin" w:date="2024-05-23T12:39:00Z">
              <w:r w:rsidRPr="00903020">
                <w:rPr>
                  <w:rFonts w:ascii="Times New Roman" w:hAnsi="Times New Roman" w:cs="Times New Roman"/>
                  <w:b/>
                  <w:noProof/>
                </w:rPr>
                <w:t>SAYFA</w:t>
              </w:r>
            </w:ins>
          </w:p>
        </w:tc>
      </w:tr>
      <w:tr w:rsidR="00BF1154" w:rsidRPr="00903020" w14:paraId="750ECC3C" w14:textId="77777777" w:rsidTr="00084D5A">
        <w:trPr>
          <w:ins w:id="261" w:author="admin" w:date="2024-05-23T12:39:00Z"/>
        </w:trPr>
        <w:tc>
          <w:tcPr>
            <w:tcW w:w="7897" w:type="dxa"/>
            <w:shd w:val="clear" w:color="auto" w:fill="FFFFFF" w:themeFill="background1"/>
          </w:tcPr>
          <w:p w14:paraId="5A9C5D49" w14:textId="77777777" w:rsidR="00BF1154" w:rsidRPr="00903020" w:rsidRDefault="00E37697" w:rsidP="00084D5A">
            <w:pPr>
              <w:pStyle w:val="GvdeMetni"/>
              <w:tabs>
                <w:tab w:val="right" w:leader="dot" w:pos="9199"/>
              </w:tabs>
              <w:spacing w:line="276" w:lineRule="auto"/>
              <w:ind w:left="142"/>
              <w:rPr>
                <w:ins w:id="262" w:author="admin" w:date="2024-05-23T12:39:00Z"/>
                <w:rFonts w:ascii="Times New Roman" w:hAnsi="Times New Roman" w:cs="Times New Roman"/>
                <w:noProof/>
              </w:rPr>
            </w:pPr>
            <w:ins w:id="263" w:author="admin" w:date="2024-05-23T12:39:00Z">
              <w:r w:rsidRPr="00903020">
                <w:rPr>
                  <w:rFonts w:ascii="Times New Roman" w:hAnsi="Times New Roman" w:cs="Times New Roman"/>
                </w:rPr>
                <w:fldChar w:fldCharType="begin"/>
              </w:r>
              <w:r w:rsidR="00BF1154" w:rsidRPr="00903020">
                <w:rPr>
                  <w:rFonts w:ascii="Times New Roman" w:hAnsi="Times New Roman" w:cs="Times New Roman"/>
                </w:rPr>
                <w:instrText>HYPERLINK \l "_bookmark6"</w:instrText>
              </w:r>
              <w:r w:rsidRPr="00903020">
                <w:rPr>
                  <w:rFonts w:ascii="Times New Roman" w:hAnsi="Times New Roman" w:cs="Times New Roman"/>
                </w:rPr>
                <w:fldChar w:fldCharType="separate"/>
              </w:r>
              <w:r w:rsidR="00BF1154" w:rsidRPr="00903020">
                <w:rPr>
                  <w:rFonts w:ascii="Times New Roman" w:hAnsi="Times New Roman" w:cs="Times New Roman"/>
                  <w:noProof/>
                </w:rPr>
                <w:t>Şekil 1: Nazmi Topçuoğlu İlkokulu 2024-2028 Stratejik Plan Hazırlama Modeli</w:t>
              </w:r>
              <w:r w:rsidRPr="00903020">
                <w:rPr>
                  <w:rFonts w:ascii="Times New Roman" w:hAnsi="Times New Roman" w:cs="Times New Roman"/>
                </w:rPr>
                <w:fldChar w:fldCharType="end"/>
              </w:r>
            </w:ins>
          </w:p>
        </w:tc>
        <w:tc>
          <w:tcPr>
            <w:tcW w:w="1690" w:type="dxa"/>
            <w:gridSpan w:val="3"/>
            <w:shd w:val="clear" w:color="auto" w:fill="FFFFFF" w:themeFill="background1"/>
          </w:tcPr>
          <w:p w14:paraId="3BB3A006" w14:textId="77777777" w:rsidR="00BF1154" w:rsidRPr="00903020" w:rsidRDefault="00BF1154" w:rsidP="00084D5A">
            <w:pPr>
              <w:pStyle w:val="T2"/>
              <w:widowControl w:val="0"/>
              <w:tabs>
                <w:tab w:val="left" w:pos="703"/>
                <w:tab w:val="left" w:leader="dot" w:pos="8957"/>
              </w:tabs>
              <w:autoSpaceDE w:val="0"/>
              <w:autoSpaceDN w:val="0"/>
              <w:spacing w:before="0" w:line="276" w:lineRule="auto"/>
              <w:ind w:left="0" w:firstLine="0"/>
              <w:jc w:val="right"/>
              <w:rPr>
                <w:ins w:id="264" w:author="admin" w:date="2024-05-23T12:39:00Z"/>
                <w:rFonts w:ascii="Times New Roman" w:hAnsi="Times New Roman" w:cs="Times New Roman"/>
                <w:noProof/>
              </w:rPr>
            </w:pPr>
            <w:ins w:id="265" w:author="admin" w:date="2024-05-23T12:39:00Z">
              <w:r w:rsidRPr="00903020">
                <w:rPr>
                  <w:rFonts w:ascii="Times New Roman" w:hAnsi="Times New Roman" w:cs="Times New Roman"/>
                  <w:noProof/>
                </w:rPr>
                <w:t>1</w:t>
              </w:r>
            </w:ins>
          </w:p>
        </w:tc>
      </w:tr>
      <w:tr w:rsidR="00BF1154" w:rsidRPr="00903020" w14:paraId="37ED8DE9" w14:textId="77777777" w:rsidTr="00084D5A">
        <w:trPr>
          <w:ins w:id="266" w:author="admin" w:date="2024-05-23T12:39:00Z"/>
        </w:trPr>
        <w:tc>
          <w:tcPr>
            <w:tcW w:w="7897" w:type="dxa"/>
            <w:shd w:val="clear" w:color="auto" w:fill="FFFFFF" w:themeFill="background1"/>
          </w:tcPr>
          <w:p w14:paraId="53BE13A1" w14:textId="77777777" w:rsidR="00BF1154" w:rsidRPr="00903020" w:rsidRDefault="00E37697" w:rsidP="00084D5A">
            <w:pPr>
              <w:pStyle w:val="GvdeMetni"/>
              <w:tabs>
                <w:tab w:val="right" w:leader="dot" w:pos="9199"/>
              </w:tabs>
              <w:spacing w:line="276" w:lineRule="auto"/>
              <w:ind w:left="142"/>
              <w:rPr>
                <w:ins w:id="267" w:author="admin" w:date="2024-05-23T12:39:00Z"/>
                <w:rFonts w:ascii="Times New Roman" w:hAnsi="Times New Roman" w:cs="Times New Roman"/>
                <w:noProof/>
              </w:rPr>
            </w:pPr>
            <w:ins w:id="268" w:author="admin" w:date="2024-05-23T12:39:00Z">
              <w:r w:rsidRPr="00903020">
                <w:rPr>
                  <w:rFonts w:ascii="Times New Roman" w:hAnsi="Times New Roman" w:cs="Times New Roman"/>
                </w:rPr>
                <w:fldChar w:fldCharType="begin"/>
              </w:r>
              <w:r w:rsidR="00BF1154" w:rsidRPr="00903020">
                <w:rPr>
                  <w:rFonts w:ascii="Times New Roman" w:hAnsi="Times New Roman" w:cs="Times New Roman"/>
                </w:rPr>
                <w:instrText>HYPERLINK \l "_bookmark6"</w:instrText>
              </w:r>
              <w:r w:rsidRPr="00903020">
                <w:rPr>
                  <w:rFonts w:ascii="Times New Roman" w:hAnsi="Times New Roman" w:cs="Times New Roman"/>
                </w:rPr>
                <w:fldChar w:fldCharType="separate"/>
              </w:r>
              <w:r w:rsidR="00BF1154" w:rsidRPr="00903020">
                <w:rPr>
                  <w:rFonts w:ascii="Times New Roman" w:hAnsi="Times New Roman" w:cs="Times New Roman"/>
                  <w:noProof/>
                </w:rPr>
                <w:t>Şekil 2: Yönetici, Öğretmen ve Personel İç Paydaş Anketi Sonuçları A</w:t>
              </w:r>
              <w:r w:rsidRPr="00903020">
                <w:rPr>
                  <w:rFonts w:ascii="Times New Roman" w:hAnsi="Times New Roman" w:cs="Times New Roman"/>
                </w:rPr>
                <w:fldChar w:fldCharType="end"/>
              </w:r>
            </w:ins>
          </w:p>
        </w:tc>
        <w:tc>
          <w:tcPr>
            <w:tcW w:w="1690" w:type="dxa"/>
            <w:gridSpan w:val="3"/>
            <w:shd w:val="clear" w:color="auto" w:fill="FFFFFF" w:themeFill="background1"/>
          </w:tcPr>
          <w:p w14:paraId="3E03EED1" w14:textId="77777777" w:rsidR="00BF1154" w:rsidRPr="00903020" w:rsidRDefault="00BF1154" w:rsidP="00084D5A">
            <w:pPr>
              <w:pStyle w:val="T2"/>
              <w:widowControl w:val="0"/>
              <w:tabs>
                <w:tab w:val="left" w:pos="703"/>
                <w:tab w:val="left" w:leader="dot" w:pos="8957"/>
              </w:tabs>
              <w:autoSpaceDE w:val="0"/>
              <w:autoSpaceDN w:val="0"/>
              <w:spacing w:before="0" w:line="276" w:lineRule="auto"/>
              <w:ind w:left="0" w:firstLine="0"/>
              <w:jc w:val="right"/>
              <w:rPr>
                <w:ins w:id="269" w:author="admin" w:date="2024-05-23T12:39:00Z"/>
                <w:rFonts w:ascii="Times New Roman" w:hAnsi="Times New Roman" w:cs="Times New Roman"/>
                <w:noProof/>
              </w:rPr>
            </w:pPr>
            <w:ins w:id="270" w:author="admin" w:date="2024-05-23T12:39:00Z">
              <w:r w:rsidRPr="00903020">
                <w:rPr>
                  <w:rFonts w:ascii="Times New Roman" w:hAnsi="Times New Roman" w:cs="Times New Roman"/>
                  <w:noProof/>
                </w:rPr>
                <w:t>5</w:t>
              </w:r>
            </w:ins>
          </w:p>
        </w:tc>
      </w:tr>
      <w:tr w:rsidR="00BF1154" w:rsidRPr="00903020" w14:paraId="2EBF7EB2" w14:textId="77777777" w:rsidTr="00084D5A">
        <w:trPr>
          <w:ins w:id="271" w:author="admin" w:date="2024-05-23T12:39:00Z"/>
        </w:trPr>
        <w:tc>
          <w:tcPr>
            <w:tcW w:w="7897" w:type="dxa"/>
            <w:shd w:val="clear" w:color="auto" w:fill="FFFFFF" w:themeFill="background1"/>
          </w:tcPr>
          <w:p w14:paraId="2F69F026" w14:textId="77777777" w:rsidR="00BF1154" w:rsidRPr="00903020" w:rsidRDefault="00E37697" w:rsidP="00084D5A">
            <w:pPr>
              <w:pStyle w:val="GvdeMetni"/>
              <w:tabs>
                <w:tab w:val="right" w:leader="dot" w:pos="9199"/>
              </w:tabs>
              <w:spacing w:line="276" w:lineRule="auto"/>
              <w:ind w:left="142"/>
              <w:rPr>
                <w:ins w:id="272" w:author="admin" w:date="2024-05-23T12:39:00Z"/>
                <w:rFonts w:ascii="Times New Roman" w:hAnsi="Times New Roman" w:cs="Times New Roman"/>
                <w:noProof/>
              </w:rPr>
            </w:pPr>
            <w:ins w:id="273" w:author="admin" w:date="2024-05-23T12:39:00Z">
              <w:r w:rsidRPr="00903020">
                <w:rPr>
                  <w:rFonts w:ascii="Times New Roman" w:hAnsi="Times New Roman" w:cs="Times New Roman"/>
                </w:rPr>
                <w:fldChar w:fldCharType="begin"/>
              </w:r>
              <w:r w:rsidR="00BF1154" w:rsidRPr="00903020">
                <w:rPr>
                  <w:rFonts w:ascii="Times New Roman" w:hAnsi="Times New Roman" w:cs="Times New Roman"/>
                </w:rPr>
                <w:instrText>HYPERLINK \l "_bookmark6"</w:instrText>
              </w:r>
              <w:r w:rsidRPr="00903020">
                <w:rPr>
                  <w:rFonts w:ascii="Times New Roman" w:hAnsi="Times New Roman" w:cs="Times New Roman"/>
                </w:rPr>
                <w:fldChar w:fldCharType="separate"/>
              </w:r>
              <w:r w:rsidR="00BF1154" w:rsidRPr="00903020">
                <w:rPr>
                  <w:rFonts w:ascii="Times New Roman" w:hAnsi="Times New Roman" w:cs="Times New Roman"/>
                  <w:noProof/>
                </w:rPr>
                <w:t xml:space="preserve">Şekil 3: Yönetici, Öğretmen ve Personel İç Paydaş Anketi Sonuçları </w:t>
              </w:r>
              <w:r w:rsidRPr="00903020">
                <w:rPr>
                  <w:rFonts w:ascii="Times New Roman" w:hAnsi="Times New Roman" w:cs="Times New Roman"/>
                </w:rPr>
                <w:fldChar w:fldCharType="end"/>
              </w:r>
              <w:r w:rsidR="00BF1154" w:rsidRPr="00903020">
                <w:rPr>
                  <w:rFonts w:ascii="Times New Roman" w:hAnsi="Times New Roman" w:cs="Times New Roman"/>
                  <w:noProof/>
                </w:rPr>
                <w:t>B</w:t>
              </w:r>
            </w:ins>
          </w:p>
        </w:tc>
        <w:tc>
          <w:tcPr>
            <w:tcW w:w="1690" w:type="dxa"/>
            <w:gridSpan w:val="3"/>
            <w:shd w:val="clear" w:color="auto" w:fill="FFFFFF" w:themeFill="background1"/>
          </w:tcPr>
          <w:p w14:paraId="0E2EA6BE" w14:textId="77777777" w:rsidR="00BF1154" w:rsidRPr="00903020" w:rsidRDefault="00BF1154" w:rsidP="00084D5A">
            <w:pPr>
              <w:pStyle w:val="T2"/>
              <w:widowControl w:val="0"/>
              <w:tabs>
                <w:tab w:val="left" w:pos="703"/>
                <w:tab w:val="left" w:leader="dot" w:pos="8957"/>
              </w:tabs>
              <w:autoSpaceDE w:val="0"/>
              <w:autoSpaceDN w:val="0"/>
              <w:spacing w:before="0" w:line="276" w:lineRule="auto"/>
              <w:ind w:left="0" w:firstLine="0"/>
              <w:jc w:val="right"/>
              <w:rPr>
                <w:ins w:id="274" w:author="admin" w:date="2024-05-23T12:39:00Z"/>
                <w:rFonts w:ascii="Times New Roman" w:hAnsi="Times New Roman" w:cs="Times New Roman"/>
                <w:noProof/>
              </w:rPr>
            </w:pPr>
            <w:ins w:id="275" w:author="admin" w:date="2024-05-23T12:39:00Z">
              <w:r w:rsidRPr="00903020">
                <w:rPr>
                  <w:rFonts w:ascii="Times New Roman" w:hAnsi="Times New Roman" w:cs="Times New Roman"/>
                  <w:noProof/>
                </w:rPr>
                <w:t>6</w:t>
              </w:r>
            </w:ins>
          </w:p>
        </w:tc>
      </w:tr>
      <w:tr w:rsidR="00BF1154" w:rsidRPr="00903020" w14:paraId="07D02B75" w14:textId="77777777" w:rsidTr="00084D5A">
        <w:trPr>
          <w:ins w:id="276" w:author="admin" w:date="2024-05-23T12:39:00Z"/>
        </w:trPr>
        <w:tc>
          <w:tcPr>
            <w:tcW w:w="7897" w:type="dxa"/>
            <w:shd w:val="clear" w:color="auto" w:fill="FFFFFF" w:themeFill="background1"/>
          </w:tcPr>
          <w:p w14:paraId="036C4AEF" w14:textId="77777777" w:rsidR="00BF1154" w:rsidRPr="00903020" w:rsidRDefault="00E37697" w:rsidP="00084D5A">
            <w:pPr>
              <w:pStyle w:val="GvdeMetni"/>
              <w:tabs>
                <w:tab w:val="right" w:leader="dot" w:pos="9199"/>
              </w:tabs>
              <w:spacing w:line="276" w:lineRule="auto"/>
              <w:ind w:left="142"/>
              <w:rPr>
                <w:ins w:id="277" w:author="admin" w:date="2024-05-23T12:39:00Z"/>
                <w:rFonts w:ascii="Times New Roman" w:hAnsi="Times New Roman" w:cs="Times New Roman"/>
                <w:noProof/>
              </w:rPr>
            </w:pPr>
            <w:ins w:id="278" w:author="admin" w:date="2024-05-23T12:39:00Z">
              <w:r w:rsidRPr="00903020">
                <w:rPr>
                  <w:rFonts w:ascii="Times New Roman" w:hAnsi="Times New Roman" w:cs="Times New Roman"/>
                </w:rPr>
                <w:fldChar w:fldCharType="begin"/>
              </w:r>
              <w:r w:rsidR="00BF1154" w:rsidRPr="00903020">
                <w:rPr>
                  <w:rFonts w:ascii="Times New Roman" w:hAnsi="Times New Roman" w:cs="Times New Roman"/>
                </w:rPr>
                <w:instrText>HYPERLINK \l "_bookmark6"</w:instrText>
              </w:r>
              <w:r w:rsidRPr="00903020">
                <w:rPr>
                  <w:rFonts w:ascii="Times New Roman" w:hAnsi="Times New Roman" w:cs="Times New Roman"/>
                </w:rPr>
                <w:fldChar w:fldCharType="separate"/>
              </w:r>
              <w:r w:rsidR="00BF1154" w:rsidRPr="00903020">
                <w:rPr>
                  <w:rFonts w:ascii="Times New Roman" w:hAnsi="Times New Roman" w:cs="Times New Roman"/>
                  <w:noProof/>
                </w:rPr>
                <w:t xml:space="preserve">Şekil 4: Yönetici, Öğretmen ve Personel İç Paydaş Anketi Sonuçları </w:t>
              </w:r>
              <w:r w:rsidRPr="00903020">
                <w:rPr>
                  <w:rFonts w:ascii="Times New Roman" w:hAnsi="Times New Roman" w:cs="Times New Roman"/>
                </w:rPr>
                <w:fldChar w:fldCharType="end"/>
              </w:r>
              <w:r w:rsidR="00BF1154" w:rsidRPr="00903020">
                <w:rPr>
                  <w:rFonts w:ascii="Times New Roman" w:hAnsi="Times New Roman" w:cs="Times New Roman"/>
                  <w:noProof/>
                </w:rPr>
                <w:t>C</w:t>
              </w:r>
            </w:ins>
          </w:p>
        </w:tc>
        <w:tc>
          <w:tcPr>
            <w:tcW w:w="1690" w:type="dxa"/>
            <w:gridSpan w:val="3"/>
            <w:shd w:val="clear" w:color="auto" w:fill="FFFFFF" w:themeFill="background1"/>
          </w:tcPr>
          <w:p w14:paraId="6C836540" w14:textId="77777777" w:rsidR="00BF1154" w:rsidRPr="00903020" w:rsidRDefault="00BF1154" w:rsidP="00084D5A">
            <w:pPr>
              <w:pStyle w:val="T2"/>
              <w:widowControl w:val="0"/>
              <w:tabs>
                <w:tab w:val="left" w:pos="703"/>
                <w:tab w:val="left" w:leader="dot" w:pos="8957"/>
              </w:tabs>
              <w:autoSpaceDE w:val="0"/>
              <w:autoSpaceDN w:val="0"/>
              <w:spacing w:before="0" w:line="276" w:lineRule="auto"/>
              <w:ind w:left="0" w:firstLine="0"/>
              <w:jc w:val="right"/>
              <w:rPr>
                <w:ins w:id="279" w:author="admin" w:date="2024-05-23T12:39:00Z"/>
                <w:rFonts w:ascii="Times New Roman" w:hAnsi="Times New Roman" w:cs="Times New Roman"/>
                <w:noProof/>
              </w:rPr>
            </w:pPr>
            <w:ins w:id="280" w:author="admin" w:date="2024-05-23T12:39:00Z">
              <w:r w:rsidRPr="00903020">
                <w:rPr>
                  <w:rFonts w:ascii="Times New Roman" w:hAnsi="Times New Roman" w:cs="Times New Roman"/>
                  <w:noProof/>
                </w:rPr>
                <w:t>7</w:t>
              </w:r>
            </w:ins>
          </w:p>
        </w:tc>
      </w:tr>
      <w:tr w:rsidR="00BF1154" w:rsidRPr="00903020" w14:paraId="61180765" w14:textId="77777777" w:rsidTr="00084D5A">
        <w:trPr>
          <w:ins w:id="281" w:author="admin" w:date="2024-05-23T12:39:00Z"/>
        </w:trPr>
        <w:tc>
          <w:tcPr>
            <w:tcW w:w="7897" w:type="dxa"/>
            <w:shd w:val="clear" w:color="auto" w:fill="FFFFFF" w:themeFill="background1"/>
          </w:tcPr>
          <w:p w14:paraId="581FEDDC" w14:textId="77777777" w:rsidR="00BF1154" w:rsidRPr="00903020" w:rsidRDefault="00BF1154" w:rsidP="00084D5A">
            <w:pPr>
              <w:pStyle w:val="GvdeMetni"/>
              <w:tabs>
                <w:tab w:val="right" w:leader="dot" w:pos="9199"/>
              </w:tabs>
              <w:spacing w:line="276" w:lineRule="auto"/>
              <w:ind w:left="142"/>
              <w:rPr>
                <w:ins w:id="282" w:author="admin" w:date="2024-05-23T12:39:00Z"/>
                <w:rFonts w:ascii="Times New Roman" w:hAnsi="Times New Roman" w:cs="Times New Roman"/>
                <w:noProof/>
              </w:rPr>
            </w:pPr>
            <w:ins w:id="283" w:author="admin" w:date="2024-05-23T12:39:00Z">
              <w:r w:rsidRPr="00903020">
                <w:rPr>
                  <w:rFonts w:ascii="Times New Roman" w:hAnsi="Times New Roman" w:cs="Times New Roman"/>
                  <w:noProof/>
                </w:rPr>
                <w:t>Şekil 5: Öğrenci ve Veli İç Paydaş Anketi Sonuçları A</w:t>
              </w:r>
            </w:ins>
          </w:p>
        </w:tc>
        <w:tc>
          <w:tcPr>
            <w:tcW w:w="1690" w:type="dxa"/>
            <w:gridSpan w:val="3"/>
            <w:shd w:val="clear" w:color="auto" w:fill="FFFFFF" w:themeFill="background1"/>
          </w:tcPr>
          <w:p w14:paraId="5BF50044" w14:textId="77777777" w:rsidR="00BF1154" w:rsidRPr="00903020" w:rsidRDefault="00BF1154" w:rsidP="00084D5A">
            <w:pPr>
              <w:pStyle w:val="T2"/>
              <w:widowControl w:val="0"/>
              <w:tabs>
                <w:tab w:val="left" w:pos="703"/>
                <w:tab w:val="left" w:leader="dot" w:pos="8957"/>
              </w:tabs>
              <w:autoSpaceDE w:val="0"/>
              <w:autoSpaceDN w:val="0"/>
              <w:spacing w:before="0" w:line="276" w:lineRule="auto"/>
              <w:ind w:left="0" w:firstLine="0"/>
              <w:jc w:val="right"/>
              <w:rPr>
                <w:ins w:id="284" w:author="admin" w:date="2024-05-23T12:39:00Z"/>
                <w:rFonts w:ascii="Times New Roman" w:hAnsi="Times New Roman" w:cs="Times New Roman"/>
                <w:noProof/>
              </w:rPr>
            </w:pPr>
            <w:ins w:id="285" w:author="admin" w:date="2024-05-23T12:39:00Z">
              <w:r w:rsidRPr="00903020">
                <w:rPr>
                  <w:rFonts w:ascii="Times New Roman" w:hAnsi="Times New Roman" w:cs="Times New Roman"/>
                  <w:noProof/>
                </w:rPr>
                <w:t>8</w:t>
              </w:r>
            </w:ins>
          </w:p>
        </w:tc>
      </w:tr>
      <w:tr w:rsidR="00BF1154" w:rsidRPr="00903020" w14:paraId="2DEDDFE0" w14:textId="77777777" w:rsidTr="00084D5A">
        <w:trPr>
          <w:ins w:id="286" w:author="admin" w:date="2024-05-23T12:39:00Z"/>
        </w:trPr>
        <w:tc>
          <w:tcPr>
            <w:tcW w:w="7897" w:type="dxa"/>
            <w:shd w:val="clear" w:color="auto" w:fill="FFFFFF" w:themeFill="background1"/>
          </w:tcPr>
          <w:p w14:paraId="71E08D99" w14:textId="77777777" w:rsidR="00BF1154" w:rsidRPr="00903020" w:rsidRDefault="00BF1154" w:rsidP="00084D5A">
            <w:pPr>
              <w:pStyle w:val="GvdeMetni"/>
              <w:tabs>
                <w:tab w:val="right" w:leader="dot" w:pos="9199"/>
              </w:tabs>
              <w:spacing w:line="276" w:lineRule="auto"/>
              <w:ind w:left="142"/>
              <w:rPr>
                <w:ins w:id="287" w:author="admin" w:date="2024-05-23T12:39:00Z"/>
                <w:rFonts w:ascii="Times New Roman" w:hAnsi="Times New Roman" w:cs="Times New Roman"/>
                <w:noProof/>
              </w:rPr>
            </w:pPr>
            <w:ins w:id="288" w:author="admin" w:date="2024-05-23T12:39:00Z">
              <w:r w:rsidRPr="00903020">
                <w:rPr>
                  <w:rFonts w:ascii="Times New Roman" w:hAnsi="Times New Roman" w:cs="Times New Roman"/>
                  <w:noProof/>
                </w:rPr>
                <w:t>Şekil 6: Öğrenci ve Veli İç Paydaş Anketi Sonuçları B</w:t>
              </w:r>
            </w:ins>
          </w:p>
        </w:tc>
        <w:tc>
          <w:tcPr>
            <w:tcW w:w="1690" w:type="dxa"/>
            <w:gridSpan w:val="3"/>
            <w:shd w:val="clear" w:color="auto" w:fill="FFFFFF" w:themeFill="background1"/>
          </w:tcPr>
          <w:p w14:paraId="4EA5139A" w14:textId="77777777" w:rsidR="00BF1154" w:rsidRPr="00903020" w:rsidRDefault="00BF1154" w:rsidP="00084D5A">
            <w:pPr>
              <w:pStyle w:val="T2"/>
              <w:widowControl w:val="0"/>
              <w:tabs>
                <w:tab w:val="left" w:pos="703"/>
                <w:tab w:val="left" w:leader="dot" w:pos="8957"/>
              </w:tabs>
              <w:autoSpaceDE w:val="0"/>
              <w:autoSpaceDN w:val="0"/>
              <w:spacing w:before="0" w:line="276" w:lineRule="auto"/>
              <w:ind w:left="0" w:firstLine="0"/>
              <w:jc w:val="right"/>
              <w:rPr>
                <w:ins w:id="289" w:author="admin" w:date="2024-05-23T12:39:00Z"/>
                <w:rFonts w:ascii="Times New Roman" w:hAnsi="Times New Roman" w:cs="Times New Roman"/>
                <w:noProof/>
              </w:rPr>
            </w:pPr>
            <w:ins w:id="290" w:author="admin" w:date="2024-05-23T12:39:00Z">
              <w:r w:rsidRPr="00903020">
                <w:rPr>
                  <w:rFonts w:ascii="Times New Roman" w:hAnsi="Times New Roman" w:cs="Times New Roman"/>
                  <w:noProof/>
                </w:rPr>
                <w:t>8</w:t>
              </w:r>
            </w:ins>
          </w:p>
        </w:tc>
      </w:tr>
      <w:tr w:rsidR="00BF1154" w:rsidRPr="00903020" w14:paraId="3FD8C989" w14:textId="77777777" w:rsidTr="00084D5A">
        <w:trPr>
          <w:ins w:id="291" w:author="admin" w:date="2024-05-23T12:39:00Z"/>
        </w:trPr>
        <w:tc>
          <w:tcPr>
            <w:tcW w:w="7897" w:type="dxa"/>
            <w:shd w:val="clear" w:color="auto" w:fill="FFFFFF" w:themeFill="background1"/>
          </w:tcPr>
          <w:p w14:paraId="19B2618E" w14:textId="77777777" w:rsidR="00BF1154" w:rsidRPr="00903020" w:rsidRDefault="00BF1154" w:rsidP="00084D5A">
            <w:pPr>
              <w:pStyle w:val="GvdeMetni"/>
              <w:tabs>
                <w:tab w:val="right" w:leader="dot" w:pos="9199"/>
              </w:tabs>
              <w:spacing w:line="276" w:lineRule="auto"/>
              <w:ind w:left="142"/>
              <w:rPr>
                <w:ins w:id="292" w:author="admin" w:date="2024-05-23T12:39:00Z"/>
                <w:rFonts w:ascii="Times New Roman" w:hAnsi="Times New Roman" w:cs="Times New Roman"/>
                <w:noProof/>
              </w:rPr>
            </w:pPr>
            <w:ins w:id="293" w:author="admin" w:date="2024-05-23T12:39:00Z">
              <w:r w:rsidRPr="00903020">
                <w:rPr>
                  <w:rFonts w:ascii="Times New Roman" w:hAnsi="Times New Roman" w:cs="Times New Roman"/>
                  <w:noProof/>
                </w:rPr>
                <w:t>Şekil 7: Öğrenci ve Veli İç Paydaş Anketi Sonuçları C</w:t>
              </w:r>
            </w:ins>
          </w:p>
        </w:tc>
        <w:tc>
          <w:tcPr>
            <w:tcW w:w="1690" w:type="dxa"/>
            <w:gridSpan w:val="3"/>
            <w:shd w:val="clear" w:color="auto" w:fill="FFFFFF" w:themeFill="background1"/>
          </w:tcPr>
          <w:p w14:paraId="6B553B82" w14:textId="77777777" w:rsidR="00BF1154" w:rsidRPr="00903020" w:rsidRDefault="00BF1154" w:rsidP="00084D5A">
            <w:pPr>
              <w:pStyle w:val="T2"/>
              <w:widowControl w:val="0"/>
              <w:tabs>
                <w:tab w:val="left" w:pos="703"/>
                <w:tab w:val="left" w:leader="dot" w:pos="8957"/>
              </w:tabs>
              <w:autoSpaceDE w:val="0"/>
              <w:autoSpaceDN w:val="0"/>
              <w:spacing w:before="0" w:line="276" w:lineRule="auto"/>
              <w:ind w:left="0" w:firstLine="0"/>
              <w:jc w:val="right"/>
              <w:rPr>
                <w:ins w:id="294" w:author="admin" w:date="2024-05-23T12:39:00Z"/>
                <w:rFonts w:ascii="Times New Roman" w:hAnsi="Times New Roman" w:cs="Times New Roman"/>
                <w:noProof/>
              </w:rPr>
            </w:pPr>
            <w:ins w:id="295" w:author="admin" w:date="2024-05-23T12:39:00Z">
              <w:r w:rsidRPr="00903020">
                <w:rPr>
                  <w:rFonts w:ascii="Times New Roman" w:hAnsi="Times New Roman" w:cs="Times New Roman"/>
                  <w:noProof/>
                </w:rPr>
                <w:t>9</w:t>
              </w:r>
            </w:ins>
          </w:p>
        </w:tc>
      </w:tr>
      <w:tr w:rsidR="00BF1154" w:rsidRPr="004B553A" w14:paraId="455C36E2" w14:textId="77777777" w:rsidTr="00084D5A">
        <w:trPr>
          <w:ins w:id="296" w:author="admin" w:date="2024-05-23T12:39:00Z"/>
        </w:trPr>
        <w:tc>
          <w:tcPr>
            <w:tcW w:w="7897" w:type="dxa"/>
            <w:shd w:val="clear" w:color="auto" w:fill="FFFFFF" w:themeFill="background1"/>
          </w:tcPr>
          <w:p w14:paraId="7AB86867" w14:textId="77777777" w:rsidR="00BF1154" w:rsidRPr="00903020" w:rsidRDefault="00E37697" w:rsidP="00084D5A">
            <w:pPr>
              <w:pStyle w:val="T2"/>
              <w:tabs>
                <w:tab w:val="left" w:pos="703"/>
                <w:tab w:val="left" w:leader="dot" w:pos="8957"/>
              </w:tabs>
              <w:spacing w:before="0" w:line="276" w:lineRule="auto"/>
              <w:ind w:left="142" w:firstLine="0"/>
              <w:rPr>
                <w:ins w:id="297" w:author="admin" w:date="2024-05-23T12:39:00Z"/>
                <w:rFonts w:ascii="Times New Roman" w:hAnsi="Times New Roman" w:cs="Times New Roman"/>
                <w:noProof/>
              </w:rPr>
            </w:pPr>
            <w:ins w:id="298" w:author="admin" w:date="2024-05-23T12:39:00Z">
              <w:r w:rsidRPr="00903020">
                <w:rPr>
                  <w:rFonts w:ascii="Times New Roman" w:hAnsi="Times New Roman" w:cs="Times New Roman"/>
                </w:rPr>
                <w:fldChar w:fldCharType="begin"/>
              </w:r>
              <w:r w:rsidR="00BF1154" w:rsidRPr="00903020">
                <w:rPr>
                  <w:rFonts w:ascii="Times New Roman" w:hAnsi="Times New Roman" w:cs="Times New Roman"/>
                </w:rPr>
                <w:instrText>HYPERLINK \l "_bookmark15"</w:instrText>
              </w:r>
              <w:r w:rsidRPr="00903020">
                <w:rPr>
                  <w:rFonts w:ascii="Times New Roman" w:hAnsi="Times New Roman" w:cs="Times New Roman"/>
                </w:rPr>
                <w:fldChar w:fldCharType="separate"/>
              </w:r>
              <w:r w:rsidR="00BF1154" w:rsidRPr="00903020">
                <w:rPr>
                  <w:rFonts w:ascii="Times New Roman" w:hAnsi="Times New Roman" w:cs="Times New Roman"/>
                  <w:noProof/>
                </w:rPr>
                <w:t xml:space="preserve">Şekil 8: Stratejik Plan İzleme ve Değerlendirme </w:t>
              </w:r>
              <w:r w:rsidRPr="00903020">
                <w:rPr>
                  <w:rFonts w:ascii="Times New Roman" w:hAnsi="Times New Roman" w:cs="Times New Roman"/>
                </w:rPr>
                <w:fldChar w:fldCharType="end"/>
              </w:r>
              <w:r w:rsidR="00BF1154" w:rsidRPr="00903020">
                <w:rPr>
                  <w:rFonts w:ascii="Times New Roman" w:hAnsi="Times New Roman" w:cs="Times New Roman"/>
                  <w:noProof/>
                </w:rPr>
                <w:t>Modeli</w:t>
              </w:r>
            </w:ins>
          </w:p>
        </w:tc>
        <w:tc>
          <w:tcPr>
            <w:tcW w:w="1690" w:type="dxa"/>
            <w:gridSpan w:val="3"/>
            <w:shd w:val="clear" w:color="auto" w:fill="FFFFFF" w:themeFill="background1"/>
          </w:tcPr>
          <w:p w14:paraId="0F8A3D3E" w14:textId="77777777" w:rsidR="00BF1154" w:rsidRPr="00903020" w:rsidRDefault="00BF1154" w:rsidP="00084D5A">
            <w:pPr>
              <w:pStyle w:val="T2"/>
              <w:widowControl w:val="0"/>
              <w:tabs>
                <w:tab w:val="left" w:pos="703"/>
                <w:tab w:val="left" w:leader="dot" w:pos="8957"/>
              </w:tabs>
              <w:autoSpaceDE w:val="0"/>
              <w:autoSpaceDN w:val="0"/>
              <w:spacing w:before="0" w:line="276" w:lineRule="auto"/>
              <w:ind w:left="0" w:firstLine="0"/>
              <w:jc w:val="right"/>
              <w:rPr>
                <w:ins w:id="299" w:author="admin" w:date="2024-05-23T12:39:00Z"/>
                <w:rFonts w:ascii="Times New Roman" w:hAnsi="Times New Roman" w:cs="Times New Roman"/>
                <w:noProof/>
              </w:rPr>
            </w:pPr>
            <w:ins w:id="300" w:author="admin" w:date="2024-05-23T12:39:00Z">
              <w:r w:rsidRPr="00903020">
                <w:rPr>
                  <w:rFonts w:ascii="Times New Roman" w:hAnsi="Times New Roman" w:cs="Times New Roman"/>
                  <w:noProof/>
                </w:rPr>
                <w:t>21</w:t>
              </w:r>
            </w:ins>
          </w:p>
        </w:tc>
      </w:tr>
    </w:tbl>
    <w:p w14:paraId="7DB26140" w14:textId="77777777" w:rsidR="00BF1154" w:rsidRPr="001C0237" w:rsidRDefault="00BF1154" w:rsidP="00BF1154">
      <w:pPr>
        <w:pStyle w:val="T2"/>
        <w:tabs>
          <w:tab w:val="left" w:pos="703"/>
          <w:tab w:val="left" w:leader="dot" w:pos="8957"/>
        </w:tabs>
        <w:spacing w:before="0" w:line="276" w:lineRule="auto"/>
        <w:ind w:left="0" w:firstLine="0"/>
        <w:rPr>
          <w:ins w:id="301" w:author="admin" w:date="2024-05-23T12:39:00Z"/>
          <w:rFonts w:ascii="Times New Roman" w:hAnsi="Times New Roman" w:cs="Times New Roman"/>
          <w:noProof/>
          <w:color w:val="FF0000"/>
        </w:rPr>
      </w:pPr>
    </w:p>
    <w:p w14:paraId="3F49DCB2" w14:textId="77777777" w:rsidR="00545109" w:rsidRDefault="00545109">
      <w:pPr>
        <w:rPr>
          <w:ins w:id="302" w:author="admin" w:date="2024-05-23T12:35:00Z"/>
          <w:b/>
          <w:bCs/>
          <w:noProof/>
          <w:szCs w:val="24"/>
          <w:lang w:bidi="ar-SA"/>
        </w:rPr>
      </w:pPr>
    </w:p>
    <w:p w14:paraId="0FA469AA" w14:textId="77777777" w:rsidR="00545109" w:rsidRDefault="00545109">
      <w:pPr>
        <w:rPr>
          <w:ins w:id="303" w:author="admin" w:date="2024-05-23T12:35:00Z"/>
          <w:b/>
          <w:bCs/>
          <w:noProof/>
          <w:szCs w:val="24"/>
          <w:lang w:bidi="ar-SA"/>
        </w:rPr>
      </w:pPr>
    </w:p>
    <w:p w14:paraId="31765FCC" w14:textId="77777777" w:rsidR="00545109" w:rsidRDefault="00545109">
      <w:pPr>
        <w:rPr>
          <w:ins w:id="304" w:author="admin" w:date="2024-05-23T12:35:00Z"/>
          <w:b/>
          <w:bCs/>
          <w:noProof/>
          <w:szCs w:val="24"/>
          <w:lang w:bidi="ar-SA"/>
        </w:rPr>
      </w:pPr>
    </w:p>
    <w:p w14:paraId="2545E210" w14:textId="77777777" w:rsidR="00545109" w:rsidRDefault="00545109">
      <w:pPr>
        <w:rPr>
          <w:ins w:id="305" w:author="admin" w:date="2024-05-23T12:35:00Z"/>
          <w:b/>
          <w:bCs/>
          <w:noProof/>
          <w:szCs w:val="24"/>
          <w:lang w:bidi="ar-SA"/>
        </w:rPr>
      </w:pPr>
    </w:p>
    <w:p w14:paraId="04FE4832" w14:textId="77777777" w:rsidR="00545109" w:rsidRDefault="00545109">
      <w:pPr>
        <w:rPr>
          <w:ins w:id="306" w:author="admin" w:date="2024-05-23T12:35:00Z"/>
          <w:b/>
          <w:bCs/>
          <w:noProof/>
          <w:szCs w:val="24"/>
          <w:lang w:bidi="ar-SA"/>
        </w:rPr>
      </w:pPr>
    </w:p>
    <w:p w14:paraId="2A246B79" w14:textId="77777777" w:rsidR="00545109" w:rsidRDefault="00545109">
      <w:pPr>
        <w:rPr>
          <w:ins w:id="307" w:author="admin" w:date="2024-05-23T12:35:00Z"/>
          <w:b/>
          <w:bCs/>
          <w:noProof/>
          <w:szCs w:val="24"/>
          <w:lang w:bidi="ar-SA"/>
        </w:rPr>
      </w:pPr>
    </w:p>
    <w:p w14:paraId="523BDB78" w14:textId="77777777" w:rsidR="00545109" w:rsidRDefault="00545109">
      <w:pPr>
        <w:rPr>
          <w:ins w:id="308" w:author="admin" w:date="2024-05-23T12:35:00Z"/>
          <w:b/>
          <w:bCs/>
          <w:noProof/>
          <w:szCs w:val="24"/>
          <w:lang w:bidi="ar-SA"/>
        </w:rPr>
      </w:pPr>
    </w:p>
    <w:p w14:paraId="5D5F749E" w14:textId="77777777" w:rsidR="00545109" w:rsidRDefault="00545109">
      <w:pPr>
        <w:rPr>
          <w:ins w:id="309" w:author="admin" w:date="2024-05-23T12:35:00Z"/>
          <w:b/>
          <w:bCs/>
          <w:noProof/>
          <w:szCs w:val="24"/>
          <w:lang w:bidi="ar-SA"/>
        </w:rPr>
      </w:pPr>
    </w:p>
    <w:p w14:paraId="3209AC10" w14:textId="77777777" w:rsidR="00545109" w:rsidRDefault="00545109">
      <w:pPr>
        <w:rPr>
          <w:ins w:id="310" w:author="admin" w:date="2024-05-23T12:35:00Z"/>
          <w:b/>
          <w:bCs/>
          <w:noProof/>
          <w:szCs w:val="24"/>
          <w:lang w:bidi="ar-SA"/>
        </w:rPr>
      </w:pPr>
    </w:p>
    <w:p w14:paraId="381AB369" w14:textId="77777777" w:rsidR="00545109" w:rsidRDefault="00545109">
      <w:pPr>
        <w:rPr>
          <w:ins w:id="311" w:author="admin" w:date="2024-05-23T12:35:00Z"/>
          <w:b/>
          <w:bCs/>
          <w:noProof/>
          <w:szCs w:val="24"/>
          <w:lang w:bidi="ar-SA"/>
        </w:rPr>
      </w:pPr>
    </w:p>
    <w:p w14:paraId="73619590" w14:textId="77777777" w:rsidR="00545109" w:rsidRDefault="00545109">
      <w:pPr>
        <w:rPr>
          <w:ins w:id="312" w:author="admin" w:date="2024-05-23T12:35:00Z"/>
          <w:b/>
          <w:bCs/>
          <w:noProof/>
          <w:szCs w:val="24"/>
          <w:lang w:bidi="ar-SA"/>
        </w:rPr>
      </w:pPr>
    </w:p>
    <w:p w14:paraId="01B3AE07" w14:textId="77777777" w:rsidR="00545109" w:rsidRDefault="00545109">
      <w:pPr>
        <w:rPr>
          <w:ins w:id="313" w:author="admin" w:date="2024-05-23T12:35:00Z"/>
          <w:b/>
          <w:bCs/>
          <w:noProof/>
          <w:szCs w:val="24"/>
          <w:lang w:bidi="ar-SA"/>
        </w:rPr>
      </w:pPr>
    </w:p>
    <w:p w14:paraId="6527E7A1" w14:textId="77777777" w:rsidR="00545109" w:rsidRDefault="00545109">
      <w:pPr>
        <w:rPr>
          <w:ins w:id="314" w:author="admin" w:date="2024-05-23T12:35:00Z"/>
          <w:b/>
          <w:bCs/>
          <w:noProof/>
          <w:szCs w:val="24"/>
          <w:lang w:bidi="ar-SA"/>
        </w:rPr>
      </w:pPr>
    </w:p>
    <w:p w14:paraId="46EE0852" w14:textId="77777777" w:rsidR="00545109" w:rsidRDefault="00545109">
      <w:pPr>
        <w:rPr>
          <w:ins w:id="315" w:author="admin" w:date="2024-05-23T12:35:00Z"/>
          <w:b/>
          <w:bCs/>
          <w:noProof/>
          <w:szCs w:val="24"/>
          <w:lang w:bidi="ar-SA"/>
        </w:rPr>
      </w:pPr>
    </w:p>
    <w:p w14:paraId="34C213CC" w14:textId="77777777" w:rsidR="00545109" w:rsidRDefault="00545109">
      <w:pPr>
        <w:rPr>
          <w:ins w:id="316" w:author="admin" w:date="2024-05-23T12:35:00Z"/>
          <w:b/>
          <w:bCs/>
          <w:noProof/>
          <w:szCs w:val="24"/>
          <w:lang w:bidi="ar-SA"/>
        </w:rPr>
      </w:pPr>
    </w:p>
    <w:p w14:paraId="147E4311" w14:textId="77777777" w:rsidR="00545109" w:rsidRDefault="00545109">
      <w:pPr>
        <w:rPr>
          <w:ins w:id="317" w:author="admin" w:date="2024-05-23T12:35:00Z"/>
          <w:b/>
          <w:bCs/>
          <w:noProof/>
          <w:szCs w:val="24"/>
          <w:lang w:bidi="ar-SA"/>
        </w:rPr>
      </w:pPr>
    </w:p>
    <w:p w14:paraId="4ADFA15E" w14:textId="77777777" w:rsidR="00545109" w:rsidRDefault="00545109">
      <w:pPr>
        <w:rPr>
          <w:ins w:id="318" w:author="admin" w:date="2024-05-23T12:35:00Z"/>
          <w:b/>
          <w:bCs/>
          <w:noProof/>
          <w:szCs w:val="24"/>
          <w:lang w:bidi="ar-SA"/>
        </w:rPr>
      </w:pPr>
    </w:p>
    <w:p w14:paraId="003E63DA" w14:textId="77777777" w:rsidR="00545109" w:rsidRDefault="00545109">
      <w:pPr>
        <w:rPr>
          <w:ins w:id="319" w:author="admin" w:date="2024-05-23T12:35:00Z"/>
          <w:b/>
          <w:bCs/>
          <w:noProof/>
          <w:szCs w:val="24"/>
          <w:lang w:bidi="ar-SA"/>
        </w:rPr>
      </w:pPr>
    </w:p>
    <w:p w14:paraId="7489475B" w14:textId="77777777" w:rsidR="00545109" w:rsidRDefault="00545109">
      <w:pPr>
        <w:rPr>
          <w:ins w:id="320" w:author="admin" w:date="2024-05-23T12:35:00Z"/>
          <w:b/>
          <w:bCs/>
          <w:noProof/>
          <w:szCs w:val="24"/>
          <w:lang w:bidi="ar-SA"/>
        </w:rPr>
      </w:pPr>
    </w:p>
    <w:p w14:paraId="518371DC" w14:textId="77777777" w:rsidR="00545109" w:rsidRDefault="00545109">
      <w:pPr>
        <w:rPr>
          <w:ins w:id="321" w:author="admin" w:date="2024-05-23T12:35:00Z"/>
          <w:b/>
          <w:bCs/>
          <w:noProof/>
          <w:szCs w:val="24"/>
          <w:lang w:bidi="ar-SA"/>
        </w:rPr>
      </w:pPr>
    </w:p>
    <w:p w14:paraId="3AB3DA44" w14:textId="77777777" w:rsidR="00545109" w:rsidRDefault="00545109">
      <w:pPr>
        <w:rPr>
          <w:ins w:id="322" w:author="admin" w:date="2024-05-23T12:35:00Z"/>
          <w:b/>
          <w:bCs/>
          <w:noProof/>
          <w:szCs w:val="24"/>
          <w:lang w:bidi="ar-SA"/>
        </w:rPr>
      </w:pPr>
    </w:p>
    <w:p w14:paraId="20C93846" w14:textId="77777777" w:rsidR="00545109" w:rsidRDefault="00545109">
      <w:pPr>
        <w:rPr>
          <w:b/>
          <w:bCs/>
          <w:noProof/>
          <w:szCs w:val="24"/>
          <w:lang w:bidi="ar-SA"/>
        </w:rPr>
      </w:pPr>
    </w:p>
    <w:p w14:paraId="6280998A" w14:textId="77777777" w:rsidR="0070161A" w:rsidRDefault="0070161A">
      <w:pPr>
        <w:rPr>
          <w:b/>
          <w:bCs/>
          <w:noProof/>
          <w:szCs w:val="24"/>
          <w:lang w:bidi="ar-SA"/>
        </w:rPr>
      </w:pPr>
    </w:p>
    <w:p w14:paraId="7A8F213D" w14:textId="77777777" w:rsidR="0070161A" w:rsidRDefault="0070161A">
      <w:pPr>
        <w:rPr>
          <w:b/>
          <w:bCs/>
          <w:noProof/>
          <w:szCs w:val="24"/>
          <w:lang w:bidi="ar-SA"/>
        </w:rPr>
      </w:pPr>
    </w:p>
    <w:p w14:paraId="5FFB26C1" w14:textId="77777777" w:rsidR="0070161A" w:rsidRDefault="0070161A">
      <w:pPr>
        <w:rPr>
          <w:b/>
          <w:bCs/>
          <w:noProof/>
          <w:szCs w:val="24"/>
          <w:lang w:bidi="ar-SA"/>
        </w:rPr>
      </w:pPr>
    </w:p>
    <w:p w14:paraId="410AB539" w14:textId="77777777" w:rsidR="0070161A" w:rsidRDefault="0070161A">
      <w:pPr>
        <w:rPr>
          <w:b/>
          <w:bCs/>
          <w:noProof/>
          <w:szCs w:val="24"/>
          <w:lang w:bidi="ar-SA"/>
        </w:rPr>
      </w:pPr>
    </w:p>
    <w:p w14:paraId="52D70FE4" w14:textId="77777777" w:rsidR="00545109" w:rsidRDefault="00545109">
      <w:pPr>
        <w:rPr>
          <w:b/>
          <w:bCs/>
          <w:noProof/>
          <w:szCs w:val="24"/>
          <w:lang w:bidi="ar-SA"/>
        </w:rPr>
      </w:pPr>
    </w:p>
    <w:p w14:paraId="1F8982E9" w14:textId="77777777" w:rsidR="000C0F1B" w:rsidRDefault="000C0F1B">
      <w:pPr>
        <w:rPr>
          <w:ins w:id="323" w:author="admin" w:date="2024-05-23T12:35:00Z"/>
          <w:b/>
          <w:bCs/>
          <w:noProof/>
          <w:szCs w:val="24"/>
          <w:lang w:bidi="ar-SA"/>
        </w:rPr>
      </w:pPr>
    </w:p>
    <w:p w14:paraId="796FD964" w14:textId="77777777" w:rsidR="00545109" w:rsidRDefault="00545109">
      <w:pPr>
        <w:rPr>
          <w:ins w:id="324" w:author="admin" w:date="2024-05-23T12:35:00Z"/>
          <w:b/>
          <w:bCs/>
          <w:noProof/>
          <w:szCs w:val="24"/>
          <w:lang w:bidi="ar-SA"/>
        </w:rPr>
      </w:pPr>
    </w:p>
    <w:p w14:paraId="52F3CCBC" w14:textId="77777777" w:rsidR="00084D5A" w:rsidRPr="00903020" w:rsidRDefault="00084D5A" w:rsidP="00084D5A">
      <w:pPr>
        <w:pStyle w:val="Balk1"/>
        <w:spacing w:before="0" w:line="276" w:lineRule="auto"/>
        <w:ind w:left="136" w:firstLine="0"/>
        <w:jc w:val="center"/>
        <w:rPr>
          <w:rFonts w:ascii="Times New Roman" w:hAnsi="Times New Roman" w:cs="Times New Roman"/>
          <w:noProof/>
          <w:color w:val="002060"/>
          <w:sz w:val="24"/>
          <w:szCs w:val="24"/>
        </w:rPr>
      </w:pPr>
      <w:r>
        <w:rPr>
          <w:rFonts w:ascii="Times New Roman" w:hAnsi="Times New Roman" w:cs="Times New Roman"/>
          <w:noProof/>
          <w:color w:val="002060"/>
          <w:sz w:val="24"/>
          <w:szCs w:val="24"/>
        </w:rPr>
        <w:t>TANIMLAR</w:t>
      </w:r>
    </w:p>
    <w:p w14:paraId="6E02286D" w14:textId="77777777" w:rsidR="00084D5A" w:rsidRPr="0007479A" w:rsidRDefault="00084D5A" w:rsidP="00084D5A">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önceliklerini, performans ölçütlerini ve bunlara ulaşmak için izlenecek yöntemler ile kaynak dağılımlarını içeren plandır (5018 s. Kamu Mali Yönetimi ve Kontrol Kanunu, Madde 3)</w:t>
      </w:r>
    </w:p>
    <w:p w14:paraId="63D5DF85" w14:textId="77777777" w:rsidR="00084D5A" w:rsidRDefault="00084D5A" w:rsidP="00084D5A">
      <w:pPr>
        <w:rPr>
          <w:rFonts w:ascii="Times New Roman" w:hAnsi="Times New Roman" w:cs="Times New Roman"/>
          <w:b/>
          <w:noProof/>
        </w:rPr>
      </w:pPr>
    </w:p>
    <w:p w14:paraId="1EECF052" w14:textId="77777777" w:rsidR="00084D5A" w:rsidRPr="0007479A" w:rsidRDefault="00084D5A" w:rsidP="00084D5A">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2024-2028 dönemi stratejik plan çalışmalarının başlatılması için Milli Eğitim Bakanlığı Strateji Geliştirme Başkanlığı tarafından hazırlanarak duyurulan 06.10.2022 tarih ve 2022/21 sayılı genelgedir.</w:t>
      </w:r>
    </w:p>
    <w:p w14:paraId="02CC4F10" w14:textId="77777777" w:rsidR="00084D5A" w:rsidRPr="0007479A" w:rsidRDefault="00084D5A" w:rsidP="00084D5A">
      <w:pPr>
        <w:pStyle w:val="GvdeMetni"/>
        <w:spacing w:line="276" w:lineRule="auto"/>
        <w:ind w:left="136" w:right="133"/>
        <w:jc w:val="both"/>
        <w:rPr>
          <w:rFonts w:ascii="Times New Roman" w:hAnsi="Times New Roman" w:cs="Times New Roman"/>
          <w:noProof/>
        </w:rPr>
      </w:pPr>
    </w:p>
    <w:p w14:paraId="7301C10C" w14:textId="77777777" w:rsidR="00084D5A" w:rsidRPr="0007479A" w:rsidRDefault="00084D5A" w:rsidP="00084D5A">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2557D7F5" w14:textId="77777777" w:rsidR="00084D5A" w:rsidRPr="0007479A" w:rsidRDefault="00084D5A" w:rsidP="00084D5A">
      <w:pPr>
        <w:pStyle w:val="GvdeMetni"/>
        <w:spacing w:line="276" w:lineRule="auto"/>
        <w:ind w:left="136" w:right="136"/>
        <w:jc w:val="both"/>
        <w:rPr>
          <w:rFonts w:ascii="Times New Roman" w:hAnsi="Times New Roman" w:cs="Times New Roman"/>
          <w:noProof/>
        </w:rPr>
      </w:pPr>
    </w:p>
    <w:p w14:paraId="3604A074" w14:textId="77777777" w:rsidR="00084D5A" w:rsidRPr="0007479A" w:rsidRDefault="00084D5A" w:rsidP="00084D5A">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kurumun/kuruluşun kimlere, hangi amaçla ve hangi alanda hizmet verdiğini yöntemleriyle birlikte açıklayan bildirgedir.</w:t>
      </w:r>
    </w:p>
    <w:p w14:paraId="6A8C62CC" w14:textId="77777777" w:rsidR="00084D5A" w:rsidRPr="0007479A" w:rsidRDefault="00084D5A" w:rsidP="00084D5A">
      <w:pPr>
        <w:pStyle w:val="GvdeMetni"/>
        <w:spacing w:line="276" w:lineRule="auto"/>
        <w:ind w:left="136" w:right="136"/>
        <w:jc w:val="both"/>
        <w:rPr>
          <w:rFonts w:ascii="Times New Roman" w:hAnsi="Times New Roman" w:cs="Times New Roman"/>
          <w:noProof/>
        </w:rPr>
      </w:pPr>
    </w:p>
    <w:p w14:paraId="26B71217" w14:textId="77777777" w:rsidR="00084D5A" w:rsidRPr="0007479A" w:rsidRDefault="00084D5A" w:rsidP="00084D5A">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583DB7FF" w14:textId="77777777" w:rsidR="00084D5A" w:rsidRPr="0007479A" w:rsidRDefault="00084D5A" w:rsidP="00084D5A">
      <w:pPr>
        <w:pStyle w:val="GvdeMetni"/>
        <w:spacing w:line="276" w:lineRule="auto"/>
        <w:ind w:left="136" w:right="136"/>
        <w:jc w:val="both"/>
        <w:rPr>
          <w:rFonts w:ascii="Times New Roman" w:hAnsi="Times New Roman" w:cs="Times New Roman"/>
          <w:noProof/>
        </w:rPr>
      </w:pPr>
    </w:p>
    <w:p w14:paraId="52C8A1F4" w14:textId="77777777" w:rsidR="00084D5A" w:rsidRPr="0007479A" w:rsidRDefault="00084D5A" w:rsidP="00084D5A">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olarak elde etmek ve ulaşmak istediği sonucu ifade eder.</w:t>
      </w:r>
    </w:p>
    <w:p w14:paraId="75F9F231" w14:textId="77777777" w:rsidR="00084D5A" w:rsidRPr="0007479A" w:rsidRDefault="00084D5A" w:rsidP="00084D5A">
      <w:pPr>
        <w:pStyle w:val="GvdeMetni"/>
        <w:spacing w:line="276" w:lineRule="auto"/>
        <w:ind w:left="136" w:right="136"/>
        <w:jc w:val="both"/>
        <w:rPr>
          <w:rFonts w:ascii="Times New Roman" w:hAnsi="Times New Roman" w:cs="Times New Roman"/>
          <w:noProof/>
        </w:rPr>
      </w:pPr>
    </w:p>
    <w:p w14:paraId="10CD38DD" w14:textId="77777777" w:rsidR="00084D5A" w:rsidRPr="0007479A" w:rsidRDefault="00084D5A" w:rsidP="00084D5A">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2C0B41E4" w14:textId="77777777" w:rsidR="00084D5A" w:rsidRPr="0007479A" w:rsidRDefault="00084D5A" w:rsidP="00084D5A">
      <w:pPr>
        <w:pStyle w:val="GvdeMetni"/>
        <w:spacing w:line="276" w:lineRule="auto"/>
        <w:ind w:left="136" w:right="136"/>
        <w:jc w:val="both"/>
        <w:rPr>
          <w:rFonts w:ascii="Times New Roman" w:hAnsi="Times New Roman" w:cs="Times New Roman"/>
          <w:noProof/>
        </w:rPr>
      </w:pPr>
    </w:p>
    <w:p w14:paraId="46EB85DE" w14:textId="77777777" w:rsidR="00084D5A" w:rsidRPr="0007479A" w:rsidRDefault="00084D5A" w:rsidP="00084D5A">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47B7EC6" w14:textId="77777777" w:rsidR="00084D5A" w:rsidRPr="0007479A" w:rsidRDefault="00084D5A" w:rsidP="00084D5A">
      <w:pPr>
        <w:pStyle w:val="GvdeMetni"/>
        <w:spacing w:line="276" w:lineRule="auto"/>
        <w:ind w:left="136" w:right="136"/>
        <w:jc w:val="both"/>
        <w:rPr>
          <w:rFonts w:ascii="Times New Roman" w:hAnsi="Times New Roman" w:cs="Times New Roman"/>
          <w:noProof/>
        </w:rPr>
      </w:pPr>
    </w:p>
    <w:p w14:paraId="20BB45B4" w14:textId="77777777" w:rsidR="00084D5A" w:rsidRPr="0007479A" w:rsidRDefault="00084D5A" w:rsidP="00084D5A">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4B6DC0B7" w14:textId="77777777" w:rsidR="00084D5A" w:rsidRPr="0007479A" w:rsidRDefault="00084D5A" w:rsidP="00084D5A">
      <w:pPr>
        <w:pStyle w:val="GvdeMetni"/>
        <w:spacing w:line="276" w:lineRule="auto"/>
        <w:ind w:right="136"/>
        <w:jc w:val="both"/>
        <w:rPr>
          <w:rFonts w:ascii="Times New Roman" w:hAnsi="Times New Roman" w:cs="Times New Roman"/>
          <w:noProof/>
        </w:rPr>
      </w:pPr>
    </w:p>
    <w:p w14:paraId="4C86FA68" w14:textId="77777777" w:rsidR="00084D5A" w:rsidRPr="0007479A" w:rsidRDefault="00084D5A" w:rsidP="00084D5A">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 hizmetlerdir.</w:t>
      </w:r>
    </w:p>
    <w:p w14:paraId="71413E05" w14:textId="77777777" w:rsidR="00084D5A" w:rsidRPr="0007479A" w:rsidRDefault="00084D5A" w:rsidP="00084D5A">
      <w:pPr>
        <w:pStyle w:val="GvdeMetni"/>
        <w:spacing w:line="276" w:lineRule="auto"/>
        <w:ind w:right="133"/>
        <w:jc w:val="both"/>
        <w:rPr>
          <w:rFonts w:ascii="Times New Roman" w:hAnsi="Times New Roman" w:cs="Times New Roman"/>
          <w:noProof/>
        </w:rPr>
      </w:pPr>
    </w:p>
    <w:p w14:paraId="6EF548A4" w14:textId="77777777" w:rsidR="00084D5A" w:rsidRPr="0007479A" w:rsidRDefault="00084D5A" w:rsidP="00084D5A">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 (PG)</w:t>
      </w:r>
      <w:r w:rsidRPr="0007479A">
        <w:rPr>
          <w:rFonts w:ascii="Times New Roman" w:hAnsi="Times New Roman" w:cs="Times New Roman"/>
          <w:noProof/>
        </w:rPr>
        <w:t>: Stratejik planda hedeflerin ölçülebilirliğini miktar ve zaman boyutuyla ifade eden göstergelerdir.</w:t>
      </w:r>
    </w:p>
    <w:p w14:paraId="52F09B1C" w14:textId="77777777" w:rsidR="00084D5A" w:rsidRPr="0007479A" w:rsidRDefault="00084D5A" w:rsidP="00084D5A">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 cevaplarını içeren ve her yıl şubat ayının sonuna kadar hazırlanan rapordur.</w:t>
      </w:r>
    </w:p>
    <w:p w14:paraId="737B71C9" w14:textId="77777777" w:rsidR="00545109" w:rsidRDefault="00545109">
      <w:pPr>
        <w:rPr>
          <w:b/>
          <w:bCs/>
          <w:noProof/>
          <w:szCs w:val="24"/>
          <w:lang w:bidi="ar-SA"/>
        </w:rPr>
      </w:pPr>
    </w:p>
    <w:p w14:paraId="61C92C72" w14:textId="77777777" w:rsidR="007618AC" w:rsidRDefault="007618AC">
      <w:pPr>
        <w:rPr>
          <w:b/>
          <w:bCs/>
          <w:noProof/>
          <w:szCs w:val="24"/>
          <w:lang w:bidi="ar-SA"/>
        </w:rPr>
      </w:pPr>
    </w:p>
    <w:p w14:paraId="7DBAF823" w14:textId="77777777" w:rsidR="007618AC" w:rsidRDefault="007618AC">
      <w:pPr>
        <w:rPr>
          <w:b/>
          <w:bCs/>
          <w:noProof/>
          <w:szCs w:val="24"/>
          <w:lang w:bidi="ar-SA"/>
        </w:rPr>
      </w:pPr>
    </w:p>
    <w:p w14:paraId="08CE580B" w14:textId="77777777" w:rsidR="007618AC" w:rsidRDefault="007618AC">
      <w:pPr>
        <w:rPr>
          <w:b/>
          <w:bCs/>
          <w:noProof/>
          <w:szCs w:val="24"/>
          <w:lang w:bidi="ar-SA"/>
        </w:rPr>
      </w:pPr>
    </w:p>
    <w:p w14:paraId="6F146540" w14:textId="77777777" w:rsidR="007618AC" w:rsidRDefault="007618AC">
      <w:pPr>
        <w:rPr>
          <w:b/>
          <w:bCs/>
          <w:noProof/>
          <w:szCs w:val="24"/>
          <w:lang w:bidi="ar-SA"/>
        </w:rPr>
      </w:pPr>
    </w:p>
    <w:p w14:paraId="7C7D3E7C" w14:textId="77777777" w:rsidR="0070161A" w:rsidRDefault="0070161A">
      <w:pPr>
        <w:rPr>
          <w:b/>
          <w:bCs/>
          <w:noProof/>
          <w:szCs w:val="24"/>
          <w:lang w:bidi="ar-SA"/>
        </w:rPr>
      </w:pPr>
    </w:p>
    <w:p w14:paraId="6BD30D29" w14:textId="77777777" w:rsidR="0070161A" w:rsidRDefault="0070161A">
      <w:pPr>
        <w:rPr>
          <w:b/>
          <w:bCs/>
          <w:noProof/>
          <w:szCs w:val="24"/>
          <w:lang w:bidi="ar-SA"/>
        </w:rPr>
      </w:pPr>
    </w:p>
    <w:p w14:paraId="1AACD050" w14:textId="77777777" w:rsidR="0070161A" w:rsidRDefault="0070161A">
      <w:pPr>
        <w:rPr>
          <w:b/>
          <w:bCs/>
          <w:noProof/>
          <w:szCs w:val="24"/>
          <w:lang w:bidi="ar-SA"/>
        </w:rPr>
      </w:pPr>
    </w:p>
    <w:p w14:paraId="72C04E9F" w14:textId="77777777" w:rsidR="0070161A" w:rsidRDefault="0082525C">
      <w:pPr>
        <w:rPr>
          <w:b/>
          <w:bCs/>
          <w:noProof/>
          <w:szCs w:val="24"/>
          <w:lang w:bidi="ar-SA"/>
        </w:rPr>
      </w:pPr>
      <w:r w:rsidRPr="0082525C">
        <w:rPr>
          <w:b/>
          <w:bCs/>
          <w:noProof/>
          <w:szCs w:val="24"/>
          <w:lang w:bidi="ar-SA"/>
        </w:rPr>
        <w:drawing>
          <wp:inline distT="0" distB="0" distL="0" distR="0" wp14:anchorId="13D998BB" wp14:editId="1DC50318">
            <wp:extent cx="5937250" cy="452216"/>
            <wp:effectExtent l="114300" t="133350" r="0" b="4318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tbl>
      <w:tblPr>
        <w:tblStyle w:val="TabloKlavuzu"/>
        <w:tblW w:w="9067" w:type="dxa"/>
        <w:jc w:val="center"/>
        <w:tblLook w:val="04A0" w:firstRow="1" w:lastRow="0" w:firstColumn="1" w:lastColumn="0" w:noHBand="0" w:noVBand="1"/>
      </w:tblPr>
      <w:tblGrid>
        <w:gridCol w:w="1555"/>
        <w:gridCol w:w="2971"/>
        <w:gridCol w:w="1706"/>
        <w:gridCol w:w="2835"/>
      </w:tblGrid>
      <w:tr w:rsidR="0082525C" w14:paraId="623ACF94" w14:textId="77777777" w:rsidTr="0082525C">
        <w:trPr>
          <w:jc w:val="center"/>
        </w:trPr>
        <w:tc>
          <w:tcPr>
            <w:tcW w:w="1555" w:type="dxa"/>
            <w:shd w:val="clear" w:color="auto" w:fill="C00000"/>
          </w:tcPr>
          <w:p w14:paraId="5695277E" w14:textId="77777777" w:rsidR="0082525C" w:rsidRPr="00B35D92" w:rsidRDefault="0082525C" w:rsidP="008E0B9D">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71" w:type="dxa"/>
          </w:tcPr>
          <w:p w14:paraId="3318DED2" w14:textId="77777777" w:rsidR="0082525C" w:rsidRPr="00B35D92" w:rsidRDefault="0082525C" w:rsidP="008E0B9D">
            <w:pPr>
              <w:pStyle w:val="GvdeMetni"/>
              <w:spacing w:line="276" w:lineRule="auto"/>
              <w:rPr>
                <w:rFonts w:ascii="Times New Roman" w:hAnsi="Times New Roman" w:cs="Times New Roman"/>
                <w:noProof/>
                <w:sz w:val="20"/>
                <w:szCs w:val="20"/>
              </w:rPr>
            </w:pPr>
            <w:r w:rsidRPr="00B35D92">
              <w:rPr>
                <w:rFonts w:ascii="Times New Roman" w:hAnsi="Times New Roman" w:cs="Times New Roman"/>
                <w:noProof/>
                <w:sz w:val="20"/>
                <w:szCs w:val="20"/>
              </w:rPr>
              <w:t>Aydın</w:t>
            </w:r>
          </w:p>
        </w:tc>
        <w:tc>
          <w:tcPr>
            <w:tcW w:w="1706" w:type="dxa"/>
            <w:shd w:val="clear" w:color="auto" w:fill="943634" w:themeFill="accent2" w:themeFillShade="BF"/>
          </w:tcPr>
          <w:p w14:paraId="5C28F428" w14:textId="77777777" w:rsidR="0082525C" w:rsidRPr="00B35D92" w:rsidRDefault="0082525C" w:rsidP="008E0B9D">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14:paraId="2A2B8284" w14:textId="77777777" w:rsidR="0082525C" w:rsidRPr="00B35D92" w:rsidRDefault="0082525C" w:rsidP="008E0B9D">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Germencik</w:t>
            </w:r>
          </w:p>
        </w:tc>
      </w:tr>
      <w:tr w:rsidR="0082525C" w14:paraId="5D1FEA30" w14:textId="77777777" w:rsidTr="0082525C">
        <w:trPr>
          <w:jc w:val="center"/>
        </w:trPr>
        <w:tc>
          <w:tcPr>
            <w:tcW w:w="1555" w:type="dxa"/>
            <w:shd w:val="clear" w:color="auto" w:fill="C00000"/>
            <w:vAlign w:val="center"/>
          </w:tcPr>
          <w:p w14:paraId="053A4181" w14:textId="77777777" w:rsidR="0082525C" w:rsidRPr="00B35D92" w:rsidRDefault="0082525C" w:rsidP="008E0B9D">
            <w:pPr>
              <w:pStyle w:val="GvdeMetni"/>
              <w:spacing w:line="276" w:lineRule="auto"/>
              <w:jc w:val="left"/>
              <w:rPr>
                <w:rFonts w:ascii="Times New Roman" w:hAnsi="Times New Roman" w:cs="Times New Roman"/>
                <w:b/>
                <w:noProof/>
                <w:color w:val="FFFFFF" w:themeColor="background1"/>
                <w:sz w:val="20"/>
                <w:szCs w:val="20"/>
              </w:rPr>
            </w:pPr>
            <w:r w:rsidRPr="0082525C">
              <w:rPr>
                <w:rFonts w:ascii="Times New Roman" w:hAnsi="Times New Roman" w:cs="Times New Roman"/>
                <w:b/>
                <w:noProof/>
                <w:color w:val="FFFFFF" w:themeColor="background1"/>
                <w:sz w:val="20"/>
                <w:szCs w:val="20"/>
              </w:rPr>
              <w:t>Adres</w:t>
            </w:r>
          </w:p>
        </w:tc>
        <w:tc>
          <w:tcPr>
            <w:tcW w:w="2971" w:type="dxa"/>
            <w:vAlign w:val="center"/>
          </w:tcPr>
          <w:p w14:paraId="26EF9216" w14:textId="77777777" w:rsidR="0082525C" w:rsidRPr="00B35D92" w:rsidRDefault="0082525C" w:rsidP="008E0B9D">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Ortaklar mah.Güler Sok.No 9</w:t>
            </w:r>
          </w:p>
        </w:tc>
        <w:tc>
          <w:tcPr>
            <w:tcW w:w="1706" w:type="dxa"/>
            <w:shd w:val="clear" w:color="auto" w:fill="943634" w:themeFill="accent2" w:themeFillShade="BF"/>
            <w:vAlign w:val="center"/>
          </w:tcPr>
          <w:p w14:paraId="4FC40D83" w14:textId="77777777" w:rsidR="0082525C" w:rsidRPr="00B35D92" w:rsidRDefault="0082525C" w:rsidP="008E0B9D">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14:paraId="2F474B49" w14:textId="77777777" w:rsidR="0082525C" w:rsidRPr="00B35D92" w:rsidRDefault="0082525C" w:rsidP="008E0B9D">
            <w:pPr>
              <w:pStyle w:val="GvdeMetni"/>
              <w:spacing w:line="276" w:lineRule="auto"/>
              <w:jc w:val="left"/>
              <w:rPr>
                <w:rFonts w:ascii="Times New Roman" w:hAnsi="Times New Roman" w:cs="Times New Roman"/>
                <w:noProof/>
                <w:sz w:val="20"/>
                <w:szCs w:val="20"/>
              </w:rPr>
            </w:pPr>
            <w:r w:rsidRPr="00C313D4">
              <w:rPr>
                <w:rFonts w:ascii="Times New Roman" w:hAnsi="Times New Roman" w:cs="Times New Roman"/>
                <w:noProof/>
                <w:sz w:val="20"/>
                <w:szCs w:val="20"/>
              </w:rPr>
              <w:t>37.869280415806365</w:t>
            </w:r>
          </w:p>
        </w:tc>
      </w:tr>
      <w:tr w:rsidR="0082525C" w14:paraId="2D3F7619" w14:textId="77777777" w:rsidTr="0082525C">
        <w:trPr>
          <w:jc w:val="center"/>
        </w:trPr>
        <w:tc>
          <w:tcPr>
            <w:tcW w:w="1555" w:type="dxa"/>
            <w:shd w:val="clear" w:color="auto" w:fill="C00000"/>
            <w:vAlign w:val="center"/>
          </w:tcPr>
          <w:p w14:paraId="2C6815E5" w14:textId="77777777" w:rsidR="0082525C" w:rsidRPr="00B35D92" w:rsidRDefault="0082525C" w:rsidP="008E0B9D">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14:paraId="301CBF98" w14:textId="77777777" w:rsidR="0082525C" w:rsidRPr="00B35D92" w:rsidRDefault="0082525C" w:rsidP="008E0B9D">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0256</w:t>
            </w:r>
            <w:r>
              <w:rPr>
                <w:rFonts w:ascii="Times New Roman" w:hAnsi="Times New Roman" w:cs="Times New Roman"/>
                <w:noProof/>
                <w:sz w:val="20"/>
                <w:szCs w:val="20"/>
              </w:rPr>
              <w:t xml:space="preserve"> 5771055</w:t>
            </w:r>
          </w:p>
        </w:tc>
        <w:tc>
          <w:tcPr>
            <w:tcW w:w="1706" w:type="dxa"/>
            <w:shd w:val="clear" w:color="auto" w:fill="943634" w:themeFill="accent2" w:themeFillShade="BF"/>
            <w:vAlign w:val="center"/>
          </w:tcPr>
          <w:p w14:paraId="59EEF60C" w14:textId="77777777" w:rsidR="0082525C" w:rsidRPr="00B35D92" w:rsidRDefault="0082525C" w:rsidP="008E0B9D">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14:paraId="3F61FD4E" w14:textId="77777777" w:rsidR="0082525C" w:rsidRPr="00B35D92" w:rsidRDefault="0082525C" w:rsidP="008E0B9D">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0256</w:t>
            </w:r>
            <w:r>
              <w:rPr>
                <w:rFonts w:ascii="Times New Roman" w:hAnsi="Times New Roman" w:cs="Times New Roman"/>
                <w:noProof/>
                <w:sz w:val="20"/>
                <w:szCs w:val="20"/>
              </w:rPr>
              <w:t xml:space="preserve"> 5631037</w:t>
            </w:r>
          </w:p>
        </w:tc>
      </w:tr>
      <w:tr w:rsidR="0082525C" w14:paraId="16D8D305" w14:textId="77777777" w:rsidTr="0082525C">
        <w:trPr>
          <w:jc w:val="center"/>
        </w:trPr>
        <w:tc>
          <w:tcPr>
            <w:tcW w:w="1555" w:type="dxa"/>
            <w:shd w:val="clear" w:color="auto" w:fill="C00000"/>
            <w:vAlign w:val="center"/>
          </w:tcPr>
          <w:p w14:paraId="76A271F9" w14:textId="77777777" w:rsidR="0082525C" w:rsidRPr="00B35D92" w:rsidRDefault="0082525C" w:rsidP="008E0B9D">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14:paraId="50FB55F1" w14:textId="77777777" w:rsidR="0082525C" w:rsidRPr="00B35D92" w:rsidRDefault="0082525C" w:rsidP="008E0B9D">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760306@meb.k12.tr</w:t>
            </w:r>
          </w:p>
        </w:tc>
        <w:tc>
          <w:tcPr>
            <w:tcW w:w="1706" w:type="dxa"/>
            <w:shd w:val="clear" w:color="auto" w:fill="943634" w:themeFill="accent2" w:themeFillShade="BF"/>
            <w:vAlign w:val="center"/>
          </w:tcPr>
          <w:p w14:paraId="551CDB63" w14:textId="77777777" w:rsidR="0082525C" w:rsidRPr="00B35D92" w:rsidRDefault="0082525C" w:rsidP="008E0B9D">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14:paraId="4F1940D4" w14:textId="77777777" w:rsidR="0082525C" w:rsidRPr="00B35D92" w:rsidRDefault="0082525C" w:rsidP="008E0B9D">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https://kurtuluş</w:t>
            </w:r>
            <w:r w:rsidRPr="00C313D4">
              <w:rPr>
                <w:rFonts w:ascii="Times New Roman" w:hAnsi="Times New Roman" w:cs="Times New Roman"/>
                <w:noProof/>
                <w:sz w:val="20"/>
                <w:szCs w:val="20"/>
              </w:rPr>
              <w:t>.meb.k12.tr/</w:t>
            </w:r>
          </w:p>
        </w:tc>
      </w:tr>
      <w:tr w:rsidR="0082525C" w14:paraId="2C87CE89" w14:textId="77777777" w:rsidTr="0082525C">
        <w:trPr>
          <w:jc w:val="center"/>
        </w:trPr>
        <w:tc>
          <w:tcPr>
            <w:tcW w:w="1555" w:type="dxa"/>
            <w:shd w:val="clear" w:color="auto" w:fill="C00000"/>
            <w:vAlign w:val="center"/>
          </w:tcPr>
          <w:p w14:paraId="17241DAB" w14:textId="77777777" w:rsidR="0082525C" w:rsidRPr="00B35D92" w:rsidRDefault="0082525C" w:rsidP="008E0B9D">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14:paraId="5F92DB19" w14:textId="77777777" w:rsidR="0082525C" w:rsidRPr="00B35D92" w:rsidRDefault="0082525C" w:rsidP="008E0B9D">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760306</w:t>
            </w:r>
          </w:p>
        </w:tc>
        <w:tc>
          <w:tcPr>
            <w:tcW w:w="1706" w:type="dxa"/>
            <w:shd w:val="clear" w:color="auto" w:fill="943634" w:themeFill="accent2" w:themeFillShade="BF"/>
            <w:vAlign w:val="center"/>
          </w:tcPr>
          <w:p w14:paraId="1FEC2DD8" w14:textId="77777777" w:rsidR="0082525C" w:rsidRPr="00B35D92" w:rsidRDefault="0082525C" w:rsidP="008E0B9D">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14:paraId="42A77031" w14:textId="77777777" w:rsidR="0082525C" w:rsidRPr="00B35D92" w:rsidRDefault="0082525C" w:rsidP="0082525C">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Tam gün</w:t>
            </w:r>
            <w:r>
              <w:rPr>
                <w:rStyle w:val="AklamaBavurusu"/>
              </w:rPr>
              <w:t>.</w:t>
            </w:r>
          </w:p>
        </w:tc>
      </w:tr>
    </w:tbl>
    <w:p w14:paraId="710B233A" w14:textId="77777777" w:rsidR="0070161A" w:rsidRDefault="0070161A">
      <w:pPr>
        <w:rPr>
          <w:b/>
          <w:bCs/>
          <w:noProof/>
          <w:szCs w:val="24"/>
          <w:lang w:bidi="ar-SA"/>
        </w:rPr>
      </w:pPr>
    </w:p>
    <w:p w14:paraId="53535085" w14:textId="77777777" w:rsidR="0070161A" w:rsidRDefault="0070161A">
      <w:pPr>
        <w:rPr>
          <w:b/>
          <w:bCs/>
          <w:noProof/>
          <w:szCs w:val="24"/>
          <w:lang w:bidi="ar-SA"/>
        </w:rPr>
      </w:pPr>
    </w:p>
    <w:p w14:paraId="3E44E040" w14:textId="77777777" w:rsidR="007618AC" w:rsidRDefault="007618AC">
      <w:pPr>
        <w:rPr>
          <w:b/>
          <w:bCs/>
          <w:noProof/>
          <w:szCs w:val="24"/>
          <w:lang w:bidi="ar-SA"/>
        </w:rPr>
      </w:pPr>
    </w:p>
    <w:p w14:paraId="735BBA3C" w14:textId="77777777" w:rsidR="007618AC" w:rsidRDefault="007618AC">
      <w:pPr>
        <w:rPr>
          <w:b/>
          <w:bCs/>
          <w:noProof/>
          <w:szCs w:val="24"/>
          <w:lang w:bidi="ar-SA"/>
        </w:rPr>
      </w:pPr>
    </w:p>
    <w:p w14:paraId="21047879" w14:textId="77777777" w:rsidR="0070161A" w:rsidRDefault="0070161A" w:rsidP="009C2C97">
      <w:pPr>
        <w:pStyle w:val="GvdeMetni"/>
        <w:spacing w:line="276" w:lineRule="auto"/>
        <w:ind w:firstLine="720"/>
        <w:jc w:val="both"/>
        <w:rPr>
          <w:rFonts w:ascii="Times New Roman" w:hAnsi="Times New Roman" w:cs="Times New Roman"/>
          <w:noProof/>
        </w:rPr>
      </w:pPr>
      <w:r>
        <w:rPr>
          <w:rFonts w:ascii="Times New Roman" w:hAnsi="Times New Roman" w:cs="Times New Roman"/>
          <w:noProof/>
        </w:rPr>
        <w:t>Ortaklar Kurtuluş İlkokulunun  2024</w:t>
      </w:r>
      <w:r w:rsidRPr="0007479A">
        <w:rPr>
          <w:rFonts w:ascii="Times New Roman" w:hAnsi="Times New Roman" w:cs="Times New Roman"/>
          <w:noProof/>
        </w:rPr>
        <w:t>-</w:t>
      </w:r>
      <w:r>
        <w:rPr>
          <w:rFonts w:ascii="Times New Roman" w:hAnsi="Times New Roman" w:cs="Times New Roman"/>
          <w:noProof/>
        </w:rPr>
        <w:t>2028</w:t>
      </w:r>
      <w:r w:rsidRPr="0007479A">
        <w:rPr>
          <w:rFonts w:ascii="Times New Roman" w:hAnsi="Times New Roman" w:cs="Times New Roman"/>
          <w:noProof/>
        </w:rPr>
        <w:t xml:space="preserve"> Stratejik Plan hazırlık çalışmaları, Milli Eğitim Bakanlığı Strateji Geliştirme Başkanlığının 06.10.2022 tarih ve 2022/21 sayılı Genelgesi ve hazırlık programı doğrultusunda Aydın İl Milli Eğitim Müdürlüğünün hazırladığı İl, İlçe, Okul/Kurum Stratejik Plan Çalışma Takvimine uygun olarak başlatılmıştır. 25 Kasım 2022-30 Aralık 2022 tarihleri arasında Okul Strateji Geliştirme Kurulu ve Stratejik Planlama Ekibi oluşturulmuştur. </w:t>
      </w:r>
    </w:p>
    <w:p w14:paraId="438E8A5B" w14:textId="77777777" w:rsidR="0070161A" w:rsidRDefault="0070161A" w:rsidP="0070161A">
      <w:pPr>
        <w:pStyle w:val="GvdeMetni"/>
        <w:spacing w:line="276" w:lineRule="auto"/>
        <w:ind w:left="136" w:firstLine="584"/>
        <w:jc w:val="both"/>
        <w:rPr>
          <w:rFonts w:ascii="Times New Roman" w:hAnsi="Times New Roman" w:cs="Times New Roman"/>
          <w:noProof/>
        </w:rPr>
      </w:pPr>
      <w:r w:rsidRPr="0007479A">
        <w:rPr>
          <w:rFonts w:ascii="Times New Roman" w:hAnsi="Times New Roman" w:cs="Times New Roman"/>
          <w:noProof/>
        </w:rPr>
        <w:t>Stratejik Plan Hazırlama Ekibimiz, Aydın İl Milli Eğitim Müdürlüğü Ar-Ge Biriminin düzenlediği eğitim ve bilgilendirme toplantısına katılmıştır. Hazırlık çalışmalarının tamamlanmasının ardından kurumumuzun stratejik plan hazırlama modeline uygun olarak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Pr="0007479A">
        <w:rPr>
          <w:rFonts w:ascii="Times New Roman" w:hAnsi="Times New Roman" w:cs="Times New Roman"/>
          <w:noProof/>
          <w:color w:val="000000" w:themeColor="text1"/>
        </w:rPr>
        <w:t xml:space="preserve"> Paydaş Analizi çalışmalarının ardından “Kurum İçi Analiz, GZFT Analizi” çalışmaları yapılmış, “Tespit ve İhtiyaçlar” belirlenmiştir.</w:t>
      </w:r>
      <w:r w:rsidRPr="0007479A">
        <w:rPr>
          <w:rFonts w:ascii="Times New Roman" w:hAnsi="Times New Roman" w:cs="Times New Roman"/>
          <w:noProof/>
        </w:rPr>
        <w:t xml:space="preserve"> “Durum Analizi” çalışmasından elde edilen sonuçlarla “Geleceğe Bakış” bölümünün hazırlanmıştır. Bu bölümde “Misyon, Vizyon ve Temel Değerler” ile birlikte Müdürlüğümüzün 2024-2028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w:t>
      </w:r>
    </w:p>
    <w:p w14:paraId="4E5E9B13" w14:textId="77777777" w:rsidR="0070161A" w:rsidRDefault="0070161A" w:rsidP="0070161A">
      <w:pPr>
        <w:pStyle w:val="GvdeMetni"/>
        <w:spacing w:line="276" w:lineRule="auto"/>
        <w:ind w:left="136" w:firstLine="584"/>
        <w:jc w:val="both"/>
        <w:rPr>
          <w:rFonts w:ascii="Times New Roman" w:hAnsi="Times New Roman" w:cs="Times New Roman"/>
          <w:noProof/>
        </w:rPr>
      </w:pPr>
      <w:r w:rsidRPr="0007479A">
        <w:rPr>
          <w:rFonts w:ascii="Times New Roman" w:hAnsi="Times New Roman" w:cs="Times New Roman"/>
          <w:noProof/>
        </w:rPr>
        <w:t>Stratejik planımız, incelenmek üzere İl Milli Eğitim Müdürlüğü Ar-Ge Birimine gönderilmiştir. Düzeltme işlemlerinin ardından</w:t>
      </w:r>
      <w:r>
        <w:rPr>
          <w:rFonts w:ascii="Times New Roman" w:hAnsi="Times New Roman" w:cs="Times New Roman"/>
          <w:noProof/>
        </w:rPr>
        <w:t xml:space="preserve"> Germencik </w:t>
      </w:r>
      <w:r w:rsidRPr="0007479A">
        <w:rPr>
          <w:rFonts w:ascii="Times New Roman" w:hAnsi="Times New Roman" w:cs="Times New Roman"/>
          <w:noProof/>
        </w:rPr>
        <w:t>İlçe Milli Eğitim Müdürlüğü tarafından onaylanan planımız, okulumuzun resmi internet sitesinde kamuoyu ile paylaşılmıştır.</w:t>
      </w:r>
    </w:p>
    <w:p w14:paraId="1E7015D3" w14:textId="77777777" w:rsidR="007618AC" w:rsidRDefault="007618AC">
      <w:pPr>
        <w:rPr>
          <w:b/>
          <w:bCs/>
          <w:noProof/>
          <w:szCs w:val="24"/>
          <w:lang w:bidi="ar-SA"/>
        </w:rPr>
      </w:pPr>
    </w:p>
    <w:p w14:paraId="4D020509" w14:textId="77777777" w:rsidR="007618AC" w:rsidRDefault="007618AC">
      <w:pPr>
        <w:rPr>
          <w:b/>
          <w:bCs/>
          <w:noProof/>
          <w:szCs w:val="24"/>
          <w:lang w:bidi="ar-SA"/>
        </w:rPr>
      </w:pPr>
    </w:p>
    <w:p w14:paraId="61880BC0" w14:textId="77777777" w:rsidR="007618AC" w:rsidRDefault="007618AC">
      <w:pPr>
        <w:rPr>
          <w:b/>
          <w:bCs/>
          <w:noProof/>
          <w:szCs w:val="24"/>
          <w:lang w:bidi="ar-SA"/>
        </w:rPr>
      </w:pPr>
    </w:p>
    <w:p w14:paraId="3B37AAA7" w14:textId="77777777" w:rsidR="007618AC" w:rsidRDefault="007618AC">
      <w:pPr>
        <w:rPr>
          <w:b/>
          <w:bCs/>
          <w:noProof/>
          <w:szCs w:val="24"/>
          <w:lang w:bidi="ar-SA"/>
        </w:rPr>
      </w:pPr>
    </w:p>
    <w:p w14:paraId="619AA3B4" w14:textId="77777777" w:rsidR="007618AC" w:rsidRDefault="007618AC">
      <w:pPr>
        <w:rPr>
          <w:b/>
          <w:bCs/>
          <w:noProof/>
          <w:szCs w:val="24"/>
          <w:lang w:bidi="ar-SA"/>
        </w:rPr>
      </w:pPr>
    </w:p>
    <w:p w14:paraId="048724D5" w14:textId="77777777" w:rsidR="007618AC" w:rsidRDefault="007618AC">
      <w:pPr>
        <w:rPr>
          <w:b/>
          <w:bCs/>
          <w:noProof/>
          <w:szCs w:val="24"/>
          <w:lang w:bidi="ar-SA"/>
        </w:rPr>
      </w:pPr>
    </w:p>
    <w:p w14:paraId="4F9CBD32" w14:textId="77777777" w:rsidR="007618AC" w:rsidRDefault="007618AC">
      <w:pPr>
        <w:rPr>
          <w:b/>
          <w:bCs/>
          <w:noProof/>
          <w:szCs w:val="24"/>
          <w:lang w:bidi="ar-SA"/>
        </w:rPr>
      </w:pPr>
    </w:p>
    <w:p w14:paraId="4B12FB62" w14:textId="77777777" w:rsidR="007618AC" w:rsidRDefault="007618AC">
      <w:pPr>
        <w:rPr>
          <w:b/>
          <w:bCs/>
          <w:noProof/>
          <w:szCs w:val="24"/>
          <w:lang w:bidi="ar-SA"/>
        </w:rPr>
      </w:pPr>
    </w:p>
    <w:p w14:paraId="3242BEBC" w14:textId="77777777" w:rsidR="007618AC" w:rsidRDefault="007618AC">
      <w:pPr>
        <w:rPr>
          <w:b/>
          <w:bCs/>
          <w:noProof/>
          <w:szCs w:val="24"/>
          <w:lang w:bidi="ar-SA"/>
        </w:rPr>
      </w:pPr>
    </w:p>
    <w:p w14:paraId="459C0DDC" w14:textId="77777777" w:rsidR="007618AC" w:rsidRDefault="007618AC">
      <w:pPr>
        <w:rPr>
          <w:b/>
          <w:bCs/>
          <w:noProof/>
          <w:szCs w:val="24"/>
          <w:lang w:bidi="ar-SA"/>
        </w:rPr>
      </w:pPr>
    </w:p>
    <w:p w14:paraId="0ECC896A" w14:textId="77777777" w:rsidR="007618AC" w:rsidRDefault="007618AC">
      <w:pPr>
        <w:rPr>
          <w:b/>
          <w:bCs/>
          <w:noProof/>
          <w:szCs w:val="24"/>
          <w:lang w:bidi="ar-SA"/>
        </w:rPr>
      </w:pPr>
    </w:p>
    <w:p w14:paraId="57C06ED7" w14:textId="77777777" w:rsidR="007618AC" w:rsidRDefault="007618AC">
      <w:pPr>
        <w:rPr>
          <w:b/>
          <w:bCs/>
          <w:noProof/>
          <w:szCs w:val="24"/>
          <w:lang w:bidi="ar-SA"/>
        </w:rPr>
      </w:pPr>
    </w:p>
    <w:p w14:paraId="0C6904F3" w14:textId="77777777" w:rsidR="003946AA" w:rsidRPr="0007479A" w:rsidRDefault="003946AA" w:rsidP="00EA314E">
      <w:pPr>
        <w:pStyle w:val="GvdeMetni"/>
        <w:spacing w:line="276" w:lineRule="auto"/>
        <w:jc w:val="both"/>
        <w:rPr>
          <w:rFonts w:ascii="Times New Roman" w:hAnsi="Times New Roman" w:cs="Times New Roman"/>
          <w:noProof/>
        </w:rPr>
        <w:sectPr w:rsidR="003946AA" w:rsidRPr="0007479A" w:rsidSect="00903919">
          <w:headerReference w:type="default" r:id="rId17"/>
          <w:footerReference w:type="default" r:id="rId18"/>
          <w:pgSz w:w="11910" w:h="16840" w:code="9"/>
          <w:pgMar w:top="640" w:right="853" w:bottom="567" w:left="1134" w:header="709" w:footer="709" w:gutter="0"/>
          <w:paperSrc w:first="7" w:other="7"/>
          <w:pgBorders w:offsetFrom="page">
            <w:top w:val="dotted" w:sz="4" w:space="24" w:color="000000"/>
            <w:left w:val="dotted" w:sz="4" w:space="24" w:color="000000"/>
            <w:bottom w:val="dotted" w:sz="4" w:space="24" w:color="000000"/>
            <w:right w:val="dotted" w:sz="4" w:space="24" w:color="000000"/>
          </w:pgBorders>
          <w:cols w:space="708"/>
          <w:docGrid w:linePitch="299"/>
        </w:sectPr>
      </w:pPr>
      <w:bookmarkStart w:id="325" w:name="_bookmark2"/>
      <w:bookmarkStart w:id="326" w:name="_bookmark3"/>
      <w:bookmarkStart w:id="327" w:name="_bookmark4"/>
      <w:bookmarkStart w:id="328" w:name="_bookmark5"/>
      <w:bookmarkStart w:id="329" w:name="_bookmark12"/>
      <w:bookmarkEnd w:id="325"/>
      <w:bookmarkEnd w:id="326"/>
      <w:bookmarkEnd w:id="327"/>
      <w:bookmarkEnd w:id="328"/>
      <w:bookmarkEnd w:id="329"/>
    </w:p>
    <w:p w14:paraId="33EFA5C3" w14:textId="77777777" w:rsidR="001C5978" w:rsidRPr="0007479A" w:rsidRDefault="001C5978" w:rsidP="0070161A">
      <w:pPr>
        <w:pStyle w:val="GvdeMetni"/>
        <w:spacing w:line="276" w:lineRule="auto"/>
        <w:jc w:val="both"/>
        <w:rPr>
          <w:rFonts w:ascii="Times New Roman" w:hAnsi="Times New Roman" w:cs="Times New Roman"/>
          <w:noProof/>
        </w:rPr>
      </w:pPr>
    </w:p>
    <w:p w14:paraId="0BB6E842" w14:textId="77777777" w:rsidR="003946AA" w:rsidRDefault="003946AA" w:rsidP="005F1C20">
      <w:pPr>
        <w:pStyle w:val="Balk3"/>
        <w:tabs>
          <w:tab w:val="left" w:pos="851"/>
        </w:tabs>
        <w:spacing w:line="276" w:lineRule="auto"/>
        <w:jc w:val="both"/>
        <w:rPr>
          <w:rFonts w:ascii="Times New Roman" w:hAnsi="Times New Roman" w:cs="Times New Roman"/>
          <w:b w:val="0"/>
          <w:noProof/>
        </w:rPr>
      </w:pPr>
    </w:p>
    <w:p w14:paraId="02F8EB38" w14:textId="77777777" w:rsidR="003946AA" w:rsidRDefault="00A62BB5" w:rsidP="005F1C20">
      <w:pPr>
        <w:pStyle w:val="Balk3"/>
        <w:tabs>
          <w:tab w:val="left" w:pos="851"/>
        </w:tabs>
        <w:spacing w:line="276" w:lineRule="auto"/>
        <w:jc w:val="both"/>
        <w:rPr>
          <w:rFonts w:ascii="Times New Roman" w:hAnsi="Times New Roman" w:cs="Times New Roman"/>
          <w:b w:val="0"/>
          <w:noProof/>
        </w:rPr>
      </w:pPr>
      <w:r>
        <w:rPr>
          <w:rFonts w:ascii="Times New Roman" w:hAnsi="Times New Roman" w:cs="Times New Roman"/>
          <w:noProof/>
          <w:lang w:bidi="ar-SA"/>
        </w:rPr>
        <w:drawing>
          <wp:inline distT="0" distB="0" distL="0" distR="0" wp14:anchorId="2A147C4C" wp14:editId="6EF13B82">
            <wp:extent cx="4985896" cy="288385"/>
            <wp:effectExtent l="171450" t="171450" r="158115" b="149860"/>
            <wp:docPr id="2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22648283" w14:textId="77777777" w:rsidR="003946AA" w:rsidRDefault="003946AA" w:rsidP="005F1C20">
      <w:pPr>
        <w:pStyle w:val="Balk3"/>
        <w:tabs>
          <w:tab w:val="left" w:pos="851"/>
        </w:tabs>
        <w:spacing w:line="276" w:lineRule="auto"/>
        <w:jc w:val="both"/>
        <w:rPr>
          <w:rFonts w:ascii="Times New Roman" w:hAnsi="Times New Roman" w:cs="Times New Roman"/>
          <w:b w:val="0"/>
          <w:noProof/>
        </w:rPr>
      </w:pPr>
    </w:p>
    <w:p w14:paraId="04EF93CB" w14:textId="77777777" w:rsidR="001C5978" w:rsidRPr="0007479A" w:rsidRDefault="003946AA" w:rsidP="005F1C20">
      <w:pPr>
        <w:pStyle w:val="Balk3"/>
        <w:tabs>
          <w:tab w:val="left" w:pos="851"/>
        </w:tabs>
        <w:spacing w:line="276" w:lineRule="auto"/>
        <w:jc w:val="both"/>
        <w:rPr>
          <w:rFonts w:ascii="Times New Roman" w:hAnsi="Times New Roman" w:cs="Times New Roman"/>
          <w:b w:val="0"/>
          <w:noProof/>
        </w:rPr>
      </w:pPr>
      <w:r>
        <w:rPr>
          <w:rFonts w:ascii="Times New Roman" w:hAnsi="Times New Roman" w:cs="Times New Roman"/>
          <w:b w:val="0"/>
          <w:noProof/>
        </w:rPr>
        <w:tab/>
      </w:r>
      <w:r w:rsidR="003258C4"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003258C4"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003258C4"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003258C4"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330" w:name="_bookmark13"/>
      <w:bookmarkEnd w:id="330"/>
    </w:p>
    <w:p w14:paraId="76057FB3"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3784EA81" wp14:editId="01252F82">
            <wp:extent cx="2452577" cy="449712"/>
            <wp:effectExtent l="171450" t="114300" r="157480" b="8382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4C00F5A1" w14:textId="77777777" w:rsidR="001C5978" w:rsidRPr="0007479A" w:rsidRDefault="003946AA" w:rsidP="00465296">
      <w:pPr>
        <w:pStyle w:val="Balk3"/>
        <w:tabs>
          <w:tab w:val="left" w:pos="851"/>
        </w:tabs>
        <w:spacing w:line="276" w:lineRule="auto"/>
        <w:jc w:val="both"/>
        <w:rPr>
          <w:rFonts w:ascii="Times New Roman" w:hAnsi="Times New Roman" w:cs="Times New Roman"/>
          <w:b w:val="0"/>
          <w:noProof/>
        </w:rPr>
      </w:pPr>
      <w:r>
        <w:rPr>
          <w:rFonts w:ascii="Times New Roman" w:hAnsi="Times New Roman" w:cs="Times New Roman"/>
          <w:b w:val="0"/>
          <w:noProof/>
        </w:rPr>
        <w:tab/>
      </w:r>
      <w:r w:rsidR="00B1558D"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00B1558D"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00B1558D" w:rsidRPr="0007479A">
        <w:rPr>
          <w:rFonts w:ascii="Times New Roman" w:hAnsi="Times New Roman" w:cs="Times New Roman"/>
          <w:b w:val="0"/>
          <w:noProof/>
        </w:rPr>
        <w:t>okul aile birliği başkanı, 3 gönüllü öğretmen olmak üzere toplam 5 kişiden oluşturulmuştur (Okulumuzda 1 müdür yardımcısı bulunduğundan ve stratejik planlama ekibi başkanı olarak görevlendirildiğinden, kurulda müdür yardımcısı yerine 1 öğretmen görevlendirilmiştir)</w:t>
      </w:r>
      <w:r w:rsidR="00A77BE3">
        <w:rPr>
          <w:rFonts w:ascii="Times New Roman" w:hAnsi="Times New Roman" w:cs="Times New Roman"/>
          <w:b w:val="0"/>
          <w:noProof/>
        </w:rPr>
        <w:t xml:space="preserve"> </w:t>
      </w:r>
      <w:r w:rsidR="00A77BE3" w:rsidRPr="00A77BE3">
        <w:rPr>
          <w:rFonts w:ascii="Times New Roman" w:hAnsi="Times New Roman" w:cs="Times New Roman"/>
          <w:b w:val="0"/>
          <w:noProof/>
        </w:rPr>
        <w:t>(Tablo 16)</w:t>
      </w:r>
      <w:r w:rsidR="00B1558D" w:rsidRPr="0007479A">
        <w:rPr>
          <w:rFonts w:ascii="Times New Roman" w:hAnsi="Times New Roman" w:cs="Times New Roman"/>
          <w:b w:val="0"/>
          <w:noProof/>
        </w:rPr>
        <w:t>.</w:t>
      </w:r>
    </w:p>
    <w:p w14:paraId="5BDC0837"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0A9C3D23" wp14:editId="26E20FF4">
            <wp:extent cx="2856614" cy="438608"/>
            <wp:effectExtent l="171450" t="133350" r="153670" b="7620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233400F2" w14:textId="77777777"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r yardımcısı başkanlığında,  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C359B8" w:rsidRPr="0007479A">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14:paraId="1D150B06"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4B54A71E" w14:textId="77777777"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5069F6">
        <w:rPr>
          <w:rFonts w:ascii="Times New Roman" w:hAnsi="Times New Roman" w:cs="Times New Roman"/>
          <w:b/>
          <w:noProof/>
          <w:color w:val="000000" w:themeColor="text1"/>
          <w:sz w:val="20"/>
        </w:rPr>
        <w:t>Ortakalr Kurtuluş</w:t>
      </w:r>
      <w:r w:rsidR="00D34A67" w:rsidRPr="0007479A">
        <w:rPr>
          <w:rFonts w:ascii="Times New Roman" w:hAnsi="Times New Roman" w:cs="Times New Roman"/>
          <w:b/>
          <w:noProof/>
          <w:color w:val="000000" w:themeColor="text1"/>
          <w:sz w:val="20"/>
        </w:rPr>
        <w:t xml:space="preserve"> İlkokulu </w:t>
      </w:r>
      <w:r w:rsidR="00ED75E0" w:rsidRPr="0007479A">
        <w:rPr>
          <w:rFonts w:ascii="Times New Roman" w:hAnsi="Times New Roman" w:cs="Times New Roman"/>
          <w:b/>
          <w:noProof/>
          <w:color w:val="000000" w:themeColor="text1"/>
          <w:sz w:val="20"/>
        </w:rPr>
        <w:t>Stratejik Plan Hazırlama Modeli</w:t>
      </w:r>
    </w:p>
    <w:p w14:paraId="099BFDBF" w14:textId="77777777" w:rsidR="004419F4" w:rsidRPr="0007479A" w:rsidRDefault="004419F4" w:rsidP="008B4BC7">
      <w:pPr>
        <w:pStyle w:val="GvdeMetni"/>
        <w:spacing w:line="276" w:lineRule="auto"/>
        <w:rPr>
          <w:rFonts w:ascii="Times New Roman" w:hAnsi="Times New Roman" w:cs="Times New Roman"/>
          <w:noProof/>
        </w:rPr>
      </w:pPr>
    </w:p>
    <w:p w14:paraId="406245AE"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lastRenderedPageBreak/>
        <w:drawing>
          <wp:inline distT="0" distB="0" distL="0" distR="0" wp14:anchorId="498AD75F" wp14:editId="6E7543E5">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1517EE05"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5212E612" w14:textId="77777777" w:rsidR="008B4BC7" w:rsidRDefault="008B4BC7" w:rsidP="00944ACC">
      <w:pPr>
        <w:pStyle w:val="GvdeMetni"/>
        <w:spacing w:line="276" w:lineRule="auto"/>
        <w:jc w:val="center"/>
        <w:rPr>
          <w:rFonts w:ascii="Times New Roman" w:hAnsi="Times New Roman" w:cs="Times New Roman"/>
          <w:noProof/>
        </w:rPr>
      </w:pPr>
    </w:p>
    <w:p w14:paraId="3A11197B" w14:textId="77777777" w:rsidR="005069F6" w:rsidRDefault="005069F6" w:rsidP="00944ACC">
      <w:pPr>
        <w:pStyle w:val="GvdeMetni"/>
        <w:spacing w:line="276" w:lineRule="auto"/>
        <w:jc w:val="center"/>
        <w:rPr>
          <w:rFonts w:ascii="Times New Roman" w:hAnsi="Times New Roman" w:cs="Times New Roman"/>
          <w:noProof/>
        </w:rPr>
      </w:pPr>
    </w:p>
    <w:p w14:paraId="3D0B4E76" w14:textId="77777777" w:rsidR="005069F6" w:rsidRPr="0007479A" w:rsidRDefault="005069F6" w:rsidP="00944ACC">
      <w:pPr>
        <w:pStyle w:val="GvdeMetni"/>
        <w:spacing w:line="276" w:lineRule="auto"/>
        <w:jc w:val="center"/>
        <w:rPr>
          <w:rFonts w:ascii="Times New Roman" w:hAnsi="Times New Roman" w:cs="Times New Roman"/>
          <w:noProof/>
        </w:rPr>
      </w:pPr>
    </w:p>
    <w:p w14:paraId="75CDE958" w14:textId="77777777" w:rsidR="001D0D9E" w:rsidRPr="0007479A" w:rsidRDefault="001D0D9E" w:rsidP="009C2C97">
      <w:pPr>
        <w:pStyle w:val="GvdeMetni"/>
        <w:spacing w:line="276" w:lineRule="auto"/>
        <w:rPr>
          <w:rFonts w:ascii="Times New Roman" w:hAnsi="Times New Roman" w:cs="Times New Roman"/>
          <w:noProof/>
        </w:rPr>
      </w:pPr>
      <w:r w:rsidRPr="0007479A">
        <w:rPr>
          <w:rFonts w:ascii="Times New Roman" w:hAnsi="Times New Roman" w:cs="Times New Roman"/>
          <w:b/>
          <w:bCs/>
          <w:noProof/>
          <w:lang w:bidi="ar-SA"/>
        </w:rPr>
        <w:drawing>
          <wp:inline distT="0" distB="0" distL="0" distR="0" wp14:anchorId="23BA8B66" wp14:editId="46828E6A">
            <wp:extent cx="3441405" cy="449713"/>
            <wp:effectExtent l="171450" t="114300" r="159385" b="8382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777DC50F" w14:textId="77777777"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199E417E" wp14:editId="67432F1A">
            <wp:extent cx="1729563" cy="377958"/>
            <wp:effectExtent l="171450" t="152400" r="156845" b="11747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2EFDC676" w14:textId="77777777" w:rsidR="001C5978" w:rsidRPr="0007479A" w:rsidRDefault="001C5978" w:rsidP="001C5978">
      <w:pPr>
        <w:pStyle w:val="GvdeMetni"/>
        <w:spacing w:line="276" w:lineRule="auto"/>
        <w:rPr>
          <w:rFonts w:ascii="Times New Roman" w:hAnsi="Times New Roman" w:cs="Times New Roman"/>
          <w:b/>
          <w:noProof/>
        </w:rPr>
      </w:pPr>
    </w:p>
    <w:p w14:paraId="58B37A00" w14:textId="77777777" w:rsidR="0097054C" w:rsidRDefault="00200D66" w:rsidP="0097054C">
      <w:pPr>
        <w:pStyle w:val="NormalWeb"/>
        <w:shd w:val="clear" w:color="auto" w:fill="FFFFFF"/>
        <w:spacing w:before="0" w:beforeAutospacing="0" w:after="150" w:afterAutospacing="0"/>
        <w:rPr>
          <w:rStyle w:val="Gl"/>
          <w:rFonts w:ascii="Calibri" w:eastAsia="Calibri" w:hAnsi="Calibri" w:cs="Calibri"/>
          <w:lang w:bidi="tr-TR"/>
        </w:rPr>
      </w:pPr>
      <w:r>
        <w:rPr>
          <w:rStyle w:val="Gl"/>
        </w:rPr>
        <w:t xml:space="preserve">                                          ORTAKALAR KURTULUŞ İLKOKULU </w:t>
      </w:r>
    </w:p>
    <w:p w14:paraId="785C49BB" w14:textId="77777777" w:rsidR="00200D66" w:rsidRPr="00B263A1" w:rsidRDefault="00A62BB5" w:rsidP="00200D66">
      <w:pPr>
        <w:pStyle w:val="NormalWeb"/>
        <w:shd w:val="clear" w:color="auto" w:fill="FFFFFF"/>
        <w:spacing w:before="0" w:beforeAutospacing="0" w:after="150" w:afterAutospacing="0"/>
        <w:jc w:val="center"/>
      </w:pPr>
      <w:r>
        <w:rPr>
          <w:noProof/>
        </w:rPr>
        <w:lastRenderedPageBreak/>
        <w:drawing>
          <wp:inline distT="0" distB="0" distL="0" distR="0" wp14:anchorId="1772D85B" wp14:editId="2BE2E1B8">
            <wp:extent cx="6118225" cy="2821441"/>
            <wp:effectExtent l="19050" t="0" r="0" b="0"/>
            <wp:docPr id="36" name="Resim 3" descr="20220302_08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20302_084517"/>
                    <pic:cNvPicPr>
                      <a:picLocks noChangeAspect="1" noChangeArrowheads="1"/>
                    </pic:cNvPicPr>
                  </pic:nvPicPr>
                  <pic:blipFill>
                    <a:blip r:embed="rId45" cstate="print"/>
                    <a:srcRect/>
                    <a:stretch>
                      <a:fillRect/>
                    </a:stretch>
                  </pic:blipFill>
                  <pic:spPr bwMode="auto">
                    <a:xfrm>
                      <a:off x="0" y="0"/>
                      <a:ext cx="6118225" cy="2821441"/>
                    </a:xfrm>
                    <a:prstGeom prst="rect">
                      <a:avLst/>
                    </a:prstGeom>
                    <a:noFill/>
                    <a:ln w="9525">
                      <a:noFill/>
                      <a:miter lim="800000"/>
                      <a:headEnd/>
                      <a:tailEnd/>
                    </a:ln>
                  </pic:spPr>
                </pic:pic>
              </a:graphicData>
            </a:graphic>
          </wp:inline>
        </w:drawing>
      </w:r>
    </w:p>
    <w:p w14:paraId="0785952E" w14:textId="77777777" w:rsidR="00200D66" w:rsidRPr="009C2C97" w:rsidRDefault="00200D66" w:rsidP="00200D66">
      <w:pPr>
        <w:jc w:val="both"/>
        <w:rPr>
          <w:rStyle w:val="Gl"/>
          <w:rFonts w:ascii="Times New Roman" w:hAnsi="Times New Roman" w:cs="Times New Roman"/>
          <w:b w:val="0"/>
          <w:bCs w:val="0"/>
          <w:sz w:val="24"/>
          <w:szCs w:val="24"/>
        </w:rPr>
      </w:pPr>
      <w:r w:rsidRPr="009C2C97">
        <w:rPr>
          <w:rStyle w:val="Gl"/>
          <w:rFonts w:ascii="Times New Roman" w:hAnsi="Times New Roman" w:cs="Times New Roman"/>
          <w:b w:val="0"/>
          <w:bCs w:val="0"/>
          <w:sz w:val="24"/>
          <w:szCs w:val="24"/>
        </w:rPr>
        <w:t xml:space="preserve">           Okulumuz 1969 Yılında Eğitim öğretime açılmıştır. 1990 yılında mevcut binamız yetersiz olması nedeni ile Devlet Vatandaş işbirliği ile bina yapılarak yaklaşık olarak 14 yıl 12 derslikle hizmet veren okulumuz ek binanın deprem yönetmeliği esaslarına inşa edilmediğinden yeterli güvenirlilikte olmadığı için Bayındırlık İskan Müdürlüğünün 27/04/2004 tarih ve 1534 sayılı yazısıyla ikili öğretime geçilmiştir.  Okulumuz eski binası yıkılarak 2010 yılında zemin artı 2 katlı olarak yeniden yapılmıştır. Okulumuz 18 derslik, 1 anasınıfı, 1 yemekhane ve çok amaçlı salon, 1 öğretmenler odası 1 müdür yardımcısı ve 1 okul müdürü odası olmak üzere eğitim öğretime devam etmektedir.</w:t>
      </w:r>
    </w:p>
    <w:p w14:paraId="2AB8BE22" w14:textId="77777777" w:rsidR="00200D66" w:rsidRPr="009C2C97" w:rsidRDefault="00200D66" w:rsidP="00200D66">
      <w:pPr>
        <w:ind w:firstLine="708"/>
        <w:jc w:val="both"/>
        <w:rPr>
          <w:rFonts w:ascii="Times New Roman" w:hAnsi="Times New Roman" w:cs="Times New Roman"/>
          <w:sz w:val="24"/>
          <w:szCs w:val="24"/>
        </w:rPr>
      </w:pPr>
      <w:r w:rsidRPr="009C2C97">
        <w:rPr>
          <w:rStyle w:val="Gl"/>
          <w:rFonts w:ascii="Times New Roman" w:hAnsi="Times New Roman" w:cs="Times New Roman"/>
          <w:b w:val="0"/>
          <w:bCs w:val="0"/>
          <w:sz w:val="24"/>
          <w:szCs w:val="24"/>
        </w:rPr>
        <w:t xml:space="preserve">Okulumuzda tüm sınıflarda akıllı tahta aktif olarak kullanılmaktadır. </w:t>
      </w:r>
    </w:p>
    <w:p w14:paraId="0C62EF94" w14:textId="77777777" w:rsidR="00200D66" w:rsidRPr="009C2C97" w:rsidRDefault="00200D66" w:rsidP="00200D66">
      <w:pPr>
        <w:jc w:val="both"/>
        <w:rPr>
          <w:rFonts w:ascii="Times New Roman" w:hAnsi="Times New Roman" w:cs="Times New Roman"/>
          <w:sz w:val="24"/>
          <w:szCs w:val="24"/>
        </w:rPr>
      </w:pPr>
      <w:r w:rsidRPr="009C2C97">
        <w:rPr>
          <w:rStyle w:val="Gl"/>
          <w:rFonts w:ascii="Times New Roman" w:hAnsi="Times New Roman" w:cs="Times New Roman"/>
          <w:b w:val="0"/>
          <w:bCs w:val="0"/>
          <w:sz w:val="24"/>
          <w:szCs w:val="24"/>
        </w:rPr>
        <w:t>          Okulumuz gündüzlü-karma eğitim yapılmaktadır. Taşımalı öğrenciler vardır. 5 servis aracıyla öğrencilerin taşıma işlemi yapılmaktadır. 93 taşımalı öğrenci olup öğle yemekleri okulumuzda yedirilmektedir.</w:t>
      </w:r>
    </w:p>
    <w:p w14:paraId="4A8DB058" w14:textId="77777777" w:rsidR="00200D66" w:rsidRPr="009C2C97" w:rsidRDefault="00200D66" w:rsidP="00200D66">
      <w:pPr>
        <w:jc w:val="both"/>
        <w:rPr>
          <w:rFonts w:ascii="Times New Roman" w:hAnsi="Times New Roman" w:cs="Times New Roman"/>
          <w:sz w:val="24"/>
          <w:szCs w:val="24"/>
        </w:rPr>
      </w:pPr>
      <w:r w:rsidRPr="009C2C97">
        <w:rPr>
          <w:rStyle w:val="Gl"/>
          <w:rFonts w:ascii="Times New Roman" w:hAnsi="Times New Roman" w:cs="Times New Roman"/>
          <w:b w:val="0"/>
          <w:bCs w:val="0"/>
          <w:sz w:val="24"/>
          <w:szCs w:val="24"/>
        </w:rPr>
        <w:t xml:space="preserve">          Okulumuzda kalorifer sistemi bulunmaktadır. Katı yakıtlı bir sistemdir İçme suyu şehir şebeke suyudur. Atık sular ve tuvaletler kanalizasyona bağlıdır. Sınıflarımızda öğrencilerin okuma alışkanlığı geliştirici kitaplıklar bulunmaktadır. Okul kitaplığında öğrencilerin başvuracağı kaynak kitaplar ve okuma alışkanlığını geliştirici kitaplar bulunmaktadır. Okulumuzda depo bulunmamaktadır. Arşiv olarak kullanabilinecek bir bölüm bulunmamaktadır. </w:t>
      </w:r>
    </w:p>
    <w:p w14:paraId="38B306EC" w14:textId="77777777" w:rsidR="00200D66" w:rsidRPr="009C2C97" w:rsidRDefault="00200D66" w:rsidP="00200D66">
      <w:pPr>
        <w:jc w:val="both"/>
        <w:rPr>
          <w:rFonts w:ascii="Times New Roman" w:hAnsi="Times New Roman" w:cs="Times New Roman"/>
          <w:sz w:val="24"/>
          <w:szCs w:val="24"/>
        </w:rPr>
      </w:pPr>
      <w:r w:rsidRPr="009C2C97">
        <w:rPr>
          <w:rFonts w:ascii="Times New Roman" w:hAnsi="Times New Roman" w:cs="Times New Roman"/>
          <w:sz w:val="24"/>
          <w:szCs w:val="24"/>
        </w:rPr>
        <w:t>          Okulumuzun Eğitim Bölgesi Pazarkuran, Orkent, Balatçık, Gümüşyeniköy, Gümüşköy ,Tekin ,Naipli mahalleleri   ile sınırlıdır</w:t>
      </w:r>
    </w:p>
    <w:p w14:paraId="471D553D" w14:textId="77777777" w:rsidR="00200D66" w:rsidRDefault="00200D66" w:rsidP="00200D66"/>
    <w:p w14:paraId="4B5BE644" w14:textId="77777777" w:rsidR="00200D66" w:rsidRDefault="00200D66" w:rsidP="00200D66"/>
    <w:p w14:paraId="1F9DA821" w14:textId="77777777" w:rsidR="00200D66" w:rsidRDefault="00200D66" w:rsidP="00200D66"/>
    <w:p w14:paraId="7E47C344" w14:textId="77777777" w:rsidR="00200D66" w:rsidRDefault="00200D66" w:rsidP="00200D66"/>
    <w:p w14:paraId="221AFA45" w14:textId="77777777" w:rsidR="00200D66" w:rsidRDefault="00200D66" w:rsidP="00200D66"/>
    <w:p w14:paraId="7FFFF890" w14:textId="77777777" w:rsidR="00200D66" w:rsidRDefault="00200D66" w:rsidP="00200D66"/>
    <w:p w14:paraId="19EFA1CD" w14:textId="77777777" w:rsidR="00200D66" w:rsidRDefault="00200D66" w:rsidP="00200D66"/>
    <w:p w14:paraId="191F081F" w14:textId="77777777" w:rsidR="00200D66" w:rsidRDefault="00200D66" w:rsidP="00200D66"/>
    <w:p w14:paraId="56874E26" w14:textId="77777777" w:rsidR="00200D66" w:rsidRDefault="00200D66" w:rsidP="00200D66"/>
    <w:p w14:paraId="1FCDED2F" w14:textId="77777777" w:rsidR="00200D66" w:rsidRPr="009957A7" w:rsidRDefault="00200D66" w:rsidP="00200D66"/>
    <w:p w14:paraId="3A10F4B3" w14:textId="77777777"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39FA0E56" wp14:editId="4904BF73">
            <wp:extent cx="3994298" cy="438593"/>
            <wp:effectExtent l="171450" t="171450" r="139700" b="3810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37883B96" w14:textId="77777777" w:rsidR="0097054C" w:rsidRDefault="00200D66" w:rsidP="0097054C">
      <w:pPr>
        <w:pStyle w:val="Balk2"/>
        <w:spacing w:before="1"/>
        <w:ind w:left="142" w:firstLine="578"/>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Ortakalar Kurtuluş</w:t>
      </w:r>
      <w:r w:rsidR="00954A38" w:rsidRPr="0007479A">
        <w:rPr>
          <w:rFonts w:ascii="Times New Roman" w:hAnsi="Times New Roman" w:cs="Times New Roman"/>
          <w:b w:val="0"/>
          <w:noProof/>
          <w:color w:val="000000" w:themeColor="text1"/>
          <w:sz w:val="24"/>
          <w:szCs w:val="24"/>
        </w:rPr>
        <w:t xml:space="preserve"> İlkokulu 2019-2023</w:t>
      </w:r>
      <w:r w:rsidR="00F93CD9" w:rsidRPr="0007479A">
        <w:rPr>
          <w:rFonts w:ascii="Times New Roman" w:hAnsi="Times New Roman" w:cs="Times New Roman"/>
          <w:b w:val="0"/>
          <w:noProof/>
          <w:color w:val="000000" w:themeColor="text1"/>
          <w:sz w:val="24"/>
          <w:szCs w:val="24"/>
        </w:rPr>
        <w:t xml:space="preserve"> Stratejik Planı, </w:t>
      </w:r>
      <w:r w:rsidR="00954A38" w:rsidRPr="0007479A">
        <w:rPr>
          <w:rFonts w:ascii="Times New Roman" w:hAnsi="Times New Roman" w:cs="Times New Roman"/>
          <w:b w:val="0"/>
          <w:noProof/>
          <w:color w:val="000000" w:themeColor="text1"/>
          <w:sz w:val="24"/>
          <w:szCs w:val="24"/>
        </w:rPr>
        <w:t xml:space="preserve">31 Aralık 2023 tarihine kadar 5 yıl süreyle uygulanmıştır. Salgın sebebiyle ülkemiz genelinde uygulanan kısıtlama tedbirleri kapsamında yüz yüze eğitime ara verilmiş, Bakanlığımızın talimatları doğrultusunda çevrimiçi eğitim yapılmıştır. </w:t>
      </w:r>
    </w:p>
    <w:p w14:paraId="0062CB0E" w14:textId="77777777" w:rsidR="0097054C" w:rsidRDefault="00954A38" w:rsidP="0097054C">
      <w:pPr>
        <w:pStyle w:val="Balk2"/>
        <w:spacing w:before="1"/>
        <w:ind w:left="142" w:firstLine="578"/>
        <w:jc w:val="both"/>
        <w:rPr>
          <w:rFonts w:ascii="Times New Roman" w:hAnsi="Times New Roman" w:cs="Times New Roman"/>
          <w:b w:val="0"/>
          <w:noProof/>
          <w:color w:val="000000" w:themeColor="text1"/>
          <w:sz w:val="24"/>
          <w:szCs w:val="24"/>
        </w:rPr>
      </w:pPr>
      <w:r w:rsidRPr="0007479A">
        <w:rPr>
          <w:rFonts w:ascii="Times New Roman" w:hAnsi="Times New Roman" w:cs="Times New Roman"/>
          <w:b w:val="0"/>
          <w:noProof/>
          <w:color w:val="000000" w:themeColor="text1"/>
          <w:sz w:val="24"/>
          <w:szCs w:val="24"/>
        </w:rPr>
        <w:lastRenderedPageBreak/>
        <w:t xml:space="preserve">Bu süreçte stratejik planımızda yer alan hedeflerin bazılarını gerçekleştirmek mümkün olmamış, özürsüz devamsızlık oranları gibi yüz yüze eğitime uyarlanmış bazı göstergeler ölçülememiştir. Bunun yanında, çevrimiçi </w:t>
      </w:r>
      <w:r w:rsidR="00455B90" w:rsidRPr="0007479A">
        <w:rPr>
          <w:rFonts w:ascii="Times New Roman" w:hAnsi="Times New Roman" w:cs="Times New Roman"/>
          <w:b w:val="0"/>
          <w:noProof/>
          <w:color w:val="000000" w:themeColor="text1"/>
          <w:sz w:val="24"/>
          <w:szCs w:val="24"/>
        </w:rPr>
        <w:t xml:space="preserve">eğitime geçilerek </w:t>
      </w:r>
      <w:r w:rsidRPr="0007479A">
        <w:rPr>
          <w:rFonts w:ascii="Times New Roman" w:hAnsi="Times New Roman" w:cs="Times New Roman"/>
          <w:b w:val="0"/>
          <w:noProof/>
          <w:color w:val="000000" w:themeColor="text1"/>
          <w:sz w:val="24"/>
          <w:szCs w:val="24"/>
        </w:rPr>
        <w:t xml:space="preserve">derslerin MEB talimatıyla EBA üzerinden </w:t>
      </w:r>
      <w:r w:rsidR="00455B90" w:rsidRPr="0007479A">
        <w:rPr>
          <w:rFonts w:ascii="Times New Roman" w:hAnsi="Times New Roman" w:cs="Times New Roman"/>
          <w:b w:val="0"/>
          <w:noProof/>
          <w:color w:val="000000" w:themeColor="text1"/>
          <w:sz w:val="24"/>
          <w:szCs w:val="24"/>
        </w:rPr>
        <w:t>işlenmesi</w:t>
      </w:r>
      <w:r w:rsidRPr="0007479A">
        <w:rPr>
          <w:rFonts w:ascii="Times New Roman" w:hAnsi="Times New Roman" w:cs="Times New Roman"/>
          <w:b w:val="0"/>
          <w:noProof/>
          <w:color w:val="000000" w:themeColor="text1"/>
          <w:sz w:val="24"/>
          <w:szCs w:val="24"/>
        </w:rPr>
        <w:t xml:space="preserve"> ve öğretmenlerin EBA sistemine kayıtlarının zorunlu olması sebebiyle EBA kullanan öğretmen ve öğrenci oranı göstergeleri 2023 hedefini aşmış, bu göstergenin gerçekleşmesi için </w:t>
      </w:r>
      <w:r w:rsidR="00455B90" w:rsidRPr="0007479A">
        <w:rPr>
          <w:rFonts w:ascii="Times New Roman" w:hAnsi="Times New Roman" w:cs="Times New Roman"/>
          <w:b w:val="0"/>
          <w:noProof/>
          <w:color w:val="000000" w:themeColor="text1"/>
          <w:sz w:val="24"/>
          <w:szCs w:val="24"/>
        </w:rPr>
        <w:t>başka herhangi</w:t>
      </w:r>
      <w:r w:rsidRPr="0007479A">
        <w:rPr>
          <w:rFonts w:ascii="Times New Roman" w:hAnsi="Times New Roman" w:cs="Times New Roman"/>
          <w:b w:val="0"/>
          <w:noProof/>
          <w:color w:val="000000" w:themeColor="text1"/>
          <w:sz w:val="24"/>
          <w:szCs w:val="24"/>
        </w:rPr>
        <w:t xml:space="preserve"> bir çalışma yapmaya gerek kalmamıştır.</w:t>
      </w:r>
    </w:p>
    <w:p w14:paraId="6914783A" w14:textId="77777777" w:rsidR="0097054C" w:rsidRDefault="00954A38" w:rsidP="0097054C">
      <w:pPr>
        <w:pStyle w:val="Balk2"/>
        <w:spacing w:before="1"/>
        <w:ind w:left="142" w:firstLine="578"/>
        <w:jc w:val="both"/>
        <w:rPr>
          <w:rFonts w:ascii="Times New Roman" w:hAnsi="Times New Roman" w:cs="Times New Roman"/>
          <w:b w:val="0"/>
          <w:noProof/>
          <w:color w:val="000000" w:themeColor="text1"/>
          <w:sz w:val="24"/>
          <w:szCs w:val="24"/>
        </w:rPr>
      </w:pPr>
      <w:r w:rsidRPr="0007479A">
        <w:rPr>
          <w:rFonts w:ascii="Times New Roman" w:hAnsi="Times New Roman" w:cs="Times New Roman"/>
          <w:b w:val="0"/>
          <w:noProof/>
          <w:color w:val="000000" w:themeColor="text1"/>
          <w:sz w:val="24"/>
          <w:szCs w:val="24"/>
        </w:rPr>
        <w:t xml:space="preserve"> Salgın sürecinde yaşanan değişkenlere rağmen eğitim-öğretim faaliyetlerine ara vermeden devam edilmiştir.</w:t>
      </w:r>
      <w:r w:rsidR="004B24BB" w:rsidRPr="0007479A">
        <w:rPr>
          <w:rFonts w:ascii="Times New Roman" w:hAnsi="Times New Roman" w:cs="Times New Roman"/>
          <w:b w:val="0"/>
          <w:noProof/>
          <w:color w:val="000000" w:themeColor="text1"/>
          <w:sz w:val="24"/>
          <w:szCs w:val="24"/>
        </w:rPr>
        <w:t xml:space="preserve"> </w:t>
      </w:r>
      <w:r w:rsidR="00F21C2D" w:rsidRPr="00F21C2D">
        <w:rPr>
          <w:rFonts w:ascii="Times New Roman" w:hAnsi="Times New Roman" w:cs="Times New Roman"/>
          <w:b w:val="0"/>
          <w:noProof/>
          <w:color w:val="000000" w:themeColor="text1"/>
          <w:sz w:val="24"/>
          <w:szCs w:val="24"/>
        </w:rPr>
        <w:t>Yüz yüze eğitime ara verilmesi nedeniyle öğrencilerimizde ortaya çıkması muhtemel sosyal ve akademik eksiklerin tamamlanması için telafi programları, egzersiz çalışmaları, İlkokullarda Yetiştirme Programı (İYEP) uygulanmıştır. Okulumuzun stratejik planında yer alan çalışmalar, İl ve İlçe Milli Eğitim Müdürlüğü çalışmalarıyla eşgüdümlü olarak gerçekleştirilmiş, 2019-2023 Stratejik Plan süreci tamamlanmıştır.</w:t>
      </w:r>
    </w:p>
    <w:p w14:paraId="5155465A" w14:textId="77777777" w:rsidR="000A1170" w:rsidRPr="0007479A" w:rsidRDefault="000A1170" w:rsidP="001C5978">
      <w:pPr>
        <w:pStyle w:val="GvdeMetni"/>
        <w:spacing w:before="7"/>
        <w:rPr>
          <w:rFonts w:ascii="Times New Roman" w:hAnsi="Times New Roman" w:cs="Times New Roman"/>
          <w:b/>
          <w:noProof/>
        </w:rPr>
      </w:pPr>
    </w:p>
    <w:p w14:paraId="4F78C788" w14:textId="77777777" w:rsidR="00083B02" w:rsidRPr="0007479A" w:rsidRDefault="00083B02" w:rsidP="001C5978">
      <w:pPr>
        <w:pStyle w:val="GvdeMetni"/>
        <w:spacing w:before="7"/>
        <w:rPr>
          <w:rFonts w:ascii="Times New Roman" w:hAnsi="Times New Roman" w:cs="Times New Roman"/>
          <w:b/>
          <w:noProof/>
        </w:rPr>
      </w:pPr>
    </w:p>
    <w:p w14:paraId="678B8844" w14:textId="77777777"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631802F" wp14:editId="440F6A02">
            <wp:extent cx="3994298" cy="438593"/>
            <wp:effectExtent l="171450" t="171450" r="139700" b="3810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6EF78D10" w14:textId="77777777"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14:paraId="29EBA263" w14:textId="77777777"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4FC1884E"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13719892"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4E96F818" w14:textId="77777777"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10B88FCE" w14:textId="77777777"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49CA434D"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07F6DE80"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24C29697"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5817DA46"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261D8AD8"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56644B05"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609EF4C0"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4D206635"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6EFDCDC7"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19CC32EC"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278CC689"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F84CA52"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4529477"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7F1669A0"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19DF1B82"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1F2F11C9" w14:textId="77777777"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6BCA1167"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420A7DE6"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79E3075A"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EA93169"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BD97977"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0115886D"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321F67EF" w14:textId="77777777"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4D5B6AD8"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159DF0A3"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67254C7E"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1CF46F38"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685B6AF8" w14:textId="77777777" w:rsidR="00EE12BB" w:rsidRPr="00EE12BB" w:rsidRDefault="007F270F" w:rsidP="00EE12BB">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16238BB5"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w:t>
            </w:r>
            <w:r w:rsidR="0092224D" w:rsidRPr="0007479A">
              <w:rPr>
                <w:rFonts w:ascii="Times New Roman" w:hAnsi="Times New Roman" w:cs="Times New Roman"/>
                <w:b w:val="0"/>
                <w:noProof/>
                <w:lang w:eastAsia="en-US"/>
              </w:rPr>
              <w:t xml:space="preserve"> </w:t>
            </w:r>
            <w:r w:rsidRPr="0007479A">
              <w:rPr>
                <w:rFonts w:ascii="Times New Roman" w:hAnsi="Times New Roman" w:cs="Times New Roman"/>
                <w:b w:val="0"/>
                <w:noProof/>
                <w:lang w:eastAsia="en-US"/>
              </w:rPr>
              <w:t>İşlemleri</w:t>
            </w:r>
          </w:p>
          <w:p w14:paraId="6CB34989"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Temizlik, Güvenlik, Isıtma, Aydınlatma Hizmetleri</w:t>
            </w:r>
          </w:p>
          <w:p w14:paraId="3519021C"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1B72B109"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19FE56FA"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68D041A5"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471EB8E2"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0A79CD5"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39384BFB"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3FC7A34B"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7195EEC0"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hideMark/>
          </w:tcPr>
          <w:p w14:paraId="18734923"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hideMark/>
          </w:tcPr>
          <w:p w14:paraId="19C9704D"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5FE5F05E"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13434169"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163104E8" w14:textId="77777777" w:rsidR="007F270F" w:rsidRPr="0007479A" w:rsidRDefault="007F270F" w:rsidP="00B1454E">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1FF53DFA" w14:textId="77777777" w:rsidR="001C5978" w:rsidRDefault="001C5978" w:rsidP="001C5978">
      <w:pPr>
        <w:pStyle w:val="GvdeMetni"/>
        <w:spacing w:before="1"/>
        <w:rPr>
          <w:rFonts w:ascii="Times New Roman" w:hAnsi="Times New Roman" w:cs="Times New Roman"/>
          <w:b/>
          <w:noProof/>
        </w:rPr>
      </w:pPr>
    </w:p>
    <w:p w14:paraId="1E576DF9" w14:textId="77777777" w:rsidR="00200D66" w:rsidRDefault="00200D66" w:rsidP="001C5978">
      <w:pPr>
        <w:pStyle w:val="GvdeMetni"/>
        <w:spacing w:before="1"/>
        <w:rPr>
          <w:rFonts w:ascii="Times New Roman" w:hAnsi="Times New Roman" w:cs="Times New Roman"/>
          <w:b/>
          <w:noProof/>
        </w:rPr>
      </w:pPr>
    </w:p>
    <w:p w14:paraId="1B22AE3E" w14:textId="77777777" w:rsidR="00200D66" w:rsidRPr="0007479A" w:rsidRDefault="00200D66" w:rsidP="001C5978">
      <w:pPr>
        <w:pStyle w:val="GvdeMetni"/>
        <w:spacing w:before="1"/>
        <w:rPr>
          <w:rFonts w:ascii="Times New Roman" w:hAnsi="Times New Roman" w:cs="Times New Roman"/>
          <w:b/>
          <w:noProof/>
        </w:rPr>
      </w:pPr>
    </w:p>
    <w:p w14:paraId="1C8350A0" w14:textId="77777777"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1E62ADE3" wp14:editId="4AB5AB2A">
            <wp:extent cx="1304261" cy="438593"/>
            <wp:effectExtent l="171450" t="171450" r="144145" b="3810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74B8C444" w14:textId="77777777"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14:paraId="6F4E631B" w14:textId="77777777" w:rsidR="0097054C" w:rsidRDefault="007F270F" w:rsidP="0097054C">
      <w:pPr>
        <w:pStyle w:val="GvdeMetni"/>
        <w:spacing w:before="8"/>
        <w:ind w:firstLine="720"/>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14:paraId="2D3CED22" w14:textId="77777777" w:rsidR="00962910" w:rsidRPr="0007479A" w:rsidRDefault="00962910">
      <w:pPr>
        <w:rPr>
          <w:rFonts w:ascii="Times New Roman" w:hAnsi="Times New Roman" w:cs="Times New Roman"/>
          <w:noProof/>
          <w:sz w:val="24"/>
          <w:szCs w:val="24"/>
        </w:rPr>
      </w:pPr>
    </w:p>
    <w:p w14:paraId="1562019A"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Tespiti</w:t>
      </w:r>
    </w:p>
    <w:p w14:paraId="6BE43906" w14:textId="77777777" w:rsidR="001C5978" w:rsidRPr="0007479A" w:rsidRDefault="001C5978" w:rsidP="001C5978">
      <w:pPr>
        <w:pStyle w:val="Balk3"/>
        <w:rPr>
          <w:rFonts w:ascii="Times New Roman" w:hAnsi="Times New Roman" w:cs="Times New Roman"/>
          <w:noProof/>
          <w:color w:val="002060"/>
        </w:rPr>
      </w:pPr>
    </w:p>
    <w:p w14:paraId="2D6C9158" w14:textId="77777777"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14:paraId="3910A1AE" w14:textId="77777777" w:rsidR="001C5978" w:rsidRPr="0007479A" w:rsidRDefault="001C5978" w:rsidP="001C5978">
      <w:pPr>
        <w:pStyle w:val="Balk3"/>
        <w:rPr>
          <w:rFonts w:ascii="Times New Roman" w:hAnsi="Times New Roman" w:cs="Times New Roman"/>
          <w:noProof/>
        </w:rPr>
      </w:pPr>
    </w:p>
    <w:tbl>
      <w:tblPr>
        <w:tblStyle w:val="ListeTablo3-Vurgu2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4CB998C9"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tcBorders>
              <w:bottom w:val="none" w:sz="0" w:space="0" w:color="auto"/>
              <w:right w:val="none" w:sz="0" w:space="0" w:color="auto"/>
            </w:tcBorders>
            <w:hideMark/>
          </w:tcPr>
          <w:p w14:paraId="4E175957"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70CB433B"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tcBorders>
              <w:left w:val="none" w:sz="0" w:space="0" w:color="auto"/>
              <w:bottom w:val="none" w:sz="0" w:space="0" w:color="auto"/>
            </w:tcBorders>
            <w:hideMark/>
          </w:tcPr>
          <w:p w14:paraId="40DF2C77"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14:paraId="41AFF05C"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072742C5" w14:textId="77777777" w:rsidR="00B12D76" w:rsidRPr="0007479A" w:rsidRDefault="00B12D76"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08393AB0" w14:textId="77777777"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168D317B" w14:textId="77777777"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45DD8413" w14:textId="77777777" w:rsidTr="00513676">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15A4C780" w14:textId="77777777" w:rsidR="007F270F" w:rsidRPr="0007479A" w:rsidRDefault="00200D66"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Germencik</w:t>
            </w:r>
            <w:r w:rsidR="007F270F"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6D863750"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5104F2A5"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518A21F9"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5E20A877" w14:textId="77777777" w:rsidR="0097054C" w:rsidRDefault="00877270">
            <w:pPr>
              <w:pStyle w:val="TableParagraph"/>
              <w:rPr>
                <w:rFonts w:ascii="Times New Roman" w:hAnsi="Times New Roman" w:cs="Times New Roman"/>
                <w:b w:val="0"/>
                <w:bCs w:val="0"/>
                <w:noProof/>
                <w:sz w:val="20"/>
                <w:szCs w:val="24"/>
                <w:lang w:eastAsia="en-US"/>
              </w:rPr>
            </w:pPr>
            <w:r>
              <w:rPr>
                <w:rFonts w:ascii="Times New Roman" w:hAnsi="Times New Roman" w:cs="Times New Roman"/>
                <w:b w:val="0"/>
                <w:noProof/>
                <w:sz w:val="20"/>
                <w:szCs w:val="24"/>
                <w:lang w:eastAsia="en-US"/>
              </w:rPr>
              <w:t>G</w:t>
            </w:r>
            <w:r w:rsidR="00200D66">
              <w:rPr>
                <w:rFonts w:ascii="Times New Roman" w:hAnsi="Times New Roman" w:cs="Times New Roman"/>
                <w:b w:val="0"/>
                <w:noProof/>
                <w:sz w:val="20"/>
                <w:szCs w:val="24"/>
                <w:lang w:eastAsia="en-US"/>
              </w:rPr>
              <w:t>ermencik</w:t>
            </w:r>
            <w:r w:rsidR="007F270F" w:rsidRPr="0007479A">
              <w:rPr>
                <w:rFonts w:ascii="Times New Roman" w:hAnsi="Times New Roman" w:cs="Times New Roman"/>
                <w:b w:val="0"/>
                <w:noProof/>
                <w:sz w:val="20"/>
                <w:szCs w:val="24"/>
                <w:lang w:eastAsia="en-US"/>
              </w:rPr>
              <w:t>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25EBB5B9"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5EA7418A"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317B0639"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3B463B4D"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105DDDC1"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7C10F459"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7B77854F"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57AA9757"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467CCE41"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3D0171CC"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12590BDD"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33421E9D"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0A9D2AB4"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4A7C01AC"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0AAD99EB"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7D28D1BB"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2202F8D5"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6710CDA1"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6B67854E"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0F68C96"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4D7C2385" w14:textId="77777777"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2E6B74AB"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33CEBFE6"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7D720295" w14:textId="77777777" w:rsidR="007F270F" w:rsidRPr="0007479A" w:rsidRDefault="00877270"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Okul Aile Birliği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19DA1B12"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5F4D4EA4"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101A5BB7"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1DA497A0" w14:textId="77777777" w:rsidR="007F270F" w:rsidRPr="0007479A" w:rsidRDefault="00877270"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Ortaklar</w:t>
            </w:r>
            <w:r w:rsidR="007F270F" w:rsidRPr="0007479A">
              <w:rPr>
                <w:rFonts w:ascii="Times New Roman" w:hAnsi="Times New Roman" w:cs="Times New Roman"/>
                <w:b w:val="0"/>
                <w:noProof/>
                <w:sz w:val="20"/>
                <w:szCs w:val="24"/>
                <w:lang w:eastAsia="en-US"/>
              </w:rPr>
              <w:t xml:space="preserv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4E598A0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5C10EB29"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641AC24B"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5E3D2A76"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6B92C66F"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78D37ACB"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03342B1"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719C9D85"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053F533"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4FF25EFF"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39B7FF72" w14:textId="77777777" w:rsidTr="00513676">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699242E9"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2B1DD0D8"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31E1AD09"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1DC74833" w14:textId="77777777" w:rsidTr="00513676">
        <w:trPr>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62CF95B3"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50AED35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5DEE65E1"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096A59B5"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01298FBE"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327C1CE1"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5E6CA7B3"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34FED161"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0001E1D"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F902291"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478ADAF5"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14:paraId="71997EA0"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14:paraId="2EB3510E" w14:textId="77777777"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Pr>
          <w:p w14:paraId="30393F42" w14:textId="77777777"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1F3C9128" w14:textId="77777777"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14:paraId="1227B333" w14:textId="77777777" w:rsidTr="00513676">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tcBorders>
              <w:top w:val="none" w:sz="0" w:space="0" w:color="auto"/>
              <w:right w:val="none" w:sz="0" w:space="0" w:color="auto"/>
            </w:tcBorders>
            <w:hideMark/>
          </w:tcPr>
          <w:p w14:paraId="289BAAD3" w14:textId="77777777"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tcPr>
          <w:p w14:paraId="76F52D4D" w14:textId="77777777"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tcBorders>
              <w:top w:val="none" w:sz="0" w:space="0" w:color="auto"/>
              <w:left w:val="none" w:sz="0" w:space="0" w:color="auto"/>
            </w:tcBorders>
            <w:hideMark/>
          </w:tcPr>
          <w:p w14:paraId="36D7DC35" w14:textId="77777777" w:rsidR="00513676" w:rsidRPr="00513676" w:rsidRDefault="00513676" w:rsidP="00B1454E">
            <w:pPr>
              <w:jc w:val="center"/>
              <w:rPr>
                <w:noProof/>
                <w:sz w:val="20"/>
                <w:lang w:eastAsia="en-US"/>
              </w:rPr>
            </w:pPr>
            <w:r w:rsidRPr="00513676">
              <w:rPr>
                <w:rFonts w:ascii="Times New Roman" w:hAnsi="Times New Roman" w:cs="Times New Roman"/>
                <w:b w:val="0"/>
                <w:noProof/>
                <w:sz w:val="20"/>
                <w:szCs w:val="24"/>
                <w:lang w:eastAsia="en-US"/>
              </w:rPr>
              <w:t>√</w:t>
            </w:r>
          </w:p>
        </w:tc>
      </w:tr>
    </w:tbl>
    <w:p w14:paraId="18126C1E" w14:textId="77777777" w:rsidR="001C5978" w:rsidRDefault="001C5978" w:rsidP="001C5978">
      <w:pPr>
        <w:pStyle w:val="GvdeMetni"/>
        <w:spacing w:before="10"/>
        <w:rPr>
          <w:rFonts w:ascii="Times New Roman" w:hAnsi="Times New Roman" w:cs="Times New Roman"/>
          <w:noProof/>
        </w:rPr>
      </w:pPr>
    </w:p>
    <w:p w14:paraId="15CA8468" w14:textId="77777777" w:rsidR="00877270" w:rsidRDefault="00877270" w:rsidP="001C5978">
      <w:pPr>
        <w:pStyle w:val="GvdeMetni"/>
        <w:spacing w:before="10"/>
        <w:rPr>
          <w:rFonts w:ascii="Times New Roman" w:hAnsi="Times New Roman" w:cs="Times New Roman"/>
          <w:noProof/>
        </w:rPr>
      </w:pPr>
    </w:p>
    <w:p w14:paraId="15464487" w14:textId="77777777" w:rsidR="00877270" w:rsidRDefault="00877270" w:rsidP="001C5978">
      <w:pPr>
        <w:pStyle w:val="GvdeMetni"/>
        <w:spacing w:before="10"/>
        <w:rPr>
          <w:rFonts w:ascii="Times New Roman" w:hAnsi="Times New Roman" w:cs="Times New Roman"/>
          <w:noProof/>
        </w:rPr>
      </w:pPr>
    </w:p>
    <w:p w14:paraId="43BFB21B" w14:textId="77777777" w:rsidR="00877270" w:rsidRDefault="00877270" w:rsidP="001C5978">
      <w:pPr>
        <w:pStyle w:val="GvdeMetni"/>
        <w:spacing w:before="10"/>
        <w:rPr>
          <w:rFonts w:ascii="Times New Roman" w:hAnsi="Times New Roman" w:cs="Times New Roman"/>
          <w:noProof/>
        </w:rPr>
      </w:pPr>
    </w:p>
    <w:p w14:paraId="2C207F17" w14:textId="77777777" w:rsidR="00877270" w:rsidRDefault="00877270" w:rsidP="001C5978">
      <w:pPr>
        <w:pStyle w:val="GvdeMetni"/>
        <w:spacing w:before="10"/>
        <w:rPr>
          <w:rFonts w:ascii="Times New Roman" w:hAnsi="Times New Roman" w:cs="Times New Roman"/>
          <w:noProof/>
        </w:rPr>
      </w:pPr>
    </w:p>
    <w:p w14:paraId="75B8618E" w14:textId="77777777" w:rsidR="00877270" w:rsidRDefault="00877270" w:rsidP="001C5978">
      <w:pPr>
        <w:pStyle w:val="GvdeMetni"/>
        <w:spacing w:before="10"/>
        <w:rPr>
          <w:rFonts w:ascii="Times New Roman" w:hAnsi="Times New Roman" w:cs="Times New Roman"/>
          <w:noProof/>
        </w:rPr>
      </w:pPr>
    </w:p>
    <w:p w14:paraId="3D837A60" w14:textId="77777777" w:rsidR="00877270" w:rsidRDefault="00877270" w:rsidP="001C5978">
      <w:pPr>
        <w:pStyle w:val="GvdeMetni"/>
        <w:spacing w:before="10"/>
        <w:rPr>
          <w:rFonts w:ascii="Times New Roman" w:hAnsi="Times New Roman" w:cs="Times New Roman"/>
          <w:noProof/>
        </w:rPr>
      </w:pPr>
    </w:p>
    <w:p w14:paraId="77FA7D07" w14:textId="77777777" w:rsidR="00877270" w:rsidRDefault="00877270" w:rsidP="001C5978">
      <w:pPr>
        <w:pStyle w:val="GvdeMetni"/>
        <w:spacing w:before="10"/>
        <w:rPr>
          <w:rFonts w:ascii="Times New Roman" w:hAnsi="Times New Roman" w:cs="Times New Roman"/>
          <w:noProof/>
        </w:rPr>
      </w:pPr>
    </w:p>
    <w:p w14:paraId="5F9B72AC" w14:textId="77777777" w:rsidR="00877270" w:rsidRDefault="00877270" w:rsidP="001C5978">
      <w:pPr>
        <w:pStyle w:val="GvdeMetni"/>
        <w:spacing w:before="10"/>
        <w:rPr>
          <w:rFonts w:ascii="Times New Roman" w:hAnsi="Times New Roman" w:cs="Times New Roman"/>
          <w:noProof/>
        </w:rPr>
      </w:pPr>
    </w:p>
    <w:p w14:paraId="698B1782" w14:textId="77777777" w:rsidR="00877270" w:rsidRDefault="00877270" w:rsidP="001C5978">
      <w:pPr>
        <w:pStyle w:val="GvdeMetni"/>
        <w:spacing w:before="10"/>
        <w:rPr>
          <w:rFonts w:ascii="Times New Roman" w:hAnsi="Times New Roman" w:cs="Times New Roman"/>
          <w:noProof/>
        </w:rPr>
      </w:pPr>
    </w:p>
    <w:p w14:paraId="1811CD11" w14:textId="77777777" w:rsidR="00877270" w:rsidRDefault="00877270" w:rsidP="001C5978">
      <w:pPr>
        <w:pStyle w:val="GvdeMetni"/>
        <w:spacing w:before="10"/>
        <w:rPr>
          <w:rFonts w:ascii="Times New Roman" w:hAnsi="Times New Roman" w:cs="Times New Roman"/>
          <w:noProof/>
        </w:rPr>
      </w:pPr>
    </w:p>
    <w:p w14:paraId="7DF4BBCC" w14:textId="77777777" w:rsidR="00877270" w:rsidRPr="0007479A" w:rsidRDefault="00877270" w:rsidP="001C5978">
      <w:pPr>
        <w:pStyle w:val="GvdeMetni"/>
        <w:spacing w:before="10"/>
        <w:rPr>
          <w:rFonts w:ascii="Times New Roman" w:hAnsi="Times New Roman" w:cs="Times New Roman"/>
          <w:noProof/>
        </w:rPr>
      </w:pPr>
    </w:p>
    <w:p w14:paraId="30D56AE9"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06733268" w14:textId="77777777" w:rsidR="001C5978" w:rsidRPr="0007479A" w:rsidRDefault="001C5978" w:rsidP="001C5978">
      <w:pPr>
        <w:pStyle w:val="Balk3"/>
        <w:rPr>
          <w:rFonts w:ascii="Times New Roman" w:hAnsi="Times New Roman" w:cs="Times New Roman"/>
          <w:noProof/>
        </w:rPr>
      </w:pPr>
    </w:p>
    <w:p w14:paraId="0C617762" w14:textId="77777777" w:rsidR="0097054C" w:rsidRDefault="007F270F" w:rsidP="0097054C">
      <w:pPr>
        <w:pStyle w:val="Balk3"/>
        <w:ind w:firstLine="584"/>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122D958A" w14:textId="77777777" w:rsidR="001C5978" w:rsidRPr="0007479A" w:rsidRDefault="001C5978" w:rsidP="001C5978">
      <w:pPr>
        <w:pStyle w:val="GvdeMetni"/>
        <w:spacing w:before="9"/>
        <w:rPr>
          <w:rFonts w:ascii="Times New Roman" w:hAnsi="Times New Roman" w:cs="Times New Roman"/>
          <w:noProof/>
        </w:rPr>
      </w:pPr>
    </w:p>
    <w:p w14:paraId="79CE85AD" w14:textId="77777777"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14:paraId="02EB470C" w14:textId="77777777" w:rsidR="001C5978" w:rsidRPr="0007479A" w:rsidRDefault="001C5978" w:rsidP="001C5978">
      <w:pPr>
        <w:pStyle w:val="GvdeMetni"/>
        <w:spacing w:before="10"/>
        <w:rPr>
          <w:rFonts w:ascii="Times New Roman" w:hAnsi="Times New Roman" w:cs="Times New Roman"/>
          <w:b/>
          <w:noProof/>
        </w:rPr>
      </w:pPr>
    </w:p>
    <w:tbl>
      <w:tblPr>
        <w:tblStyle w:val="ListeTablo3-Vurgu2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68325CAE" w14:textId="77777777"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tcBorders>
              <w:bottom w:val="none" w:sz="0" w:space="0" w:color="auto"/>
              <w:right w:val="none" w:sz="0" w:space="0" w:color="auto"/>
            </w:tcBorders>
            <w:shd w:val="clear" w:color="auto" w:fill="943634" w:themeFill="accent2" w:themeFillShade="BF"/>
            <w:vAlign w:val="center"/>
            <w:hideMark/>
          </w:tcPr>
          <w:p w14:paraId="17113AF4" w14:textId="77777777"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943634" w:themeFill="accent2" w:themeFillShade="BF"/>
            <w:vAlign w:val="center"/>
            <w:hideMark/>
          </w:tcPr>
          <w:p w14:paraId="0B0F60D6" w14:textId="7777777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6802B314" w14:textId="7777777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shd w:val="clear" w:color="auto" w:fill="943634" w:themeFill="accent2" w:themeFillShade="BF"/>
            <w:vAlign w:val="center"/>
            <w:hideMark/>
          </w:tcPr>
          <w:p w14:paraId="4A9CEF17" w14:textId="77777777"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018D239F" w14:textId="77777777"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tcBorders>
              <w:left w:val="none" w:sz="0" w:space="0" w:color="auto"/>
              <w:bottom w:val="none" w:sz="0" w:space="0" w:color="auto"/>
            </w:tcBorders>
            <w:shd w:val="clear" w:color="auto" w:fill="943634" w:themeFill="accent2" w:themeFillShade="BF"/>
            <w:vAlign w:val="center"/>
            <w:hideMark/>
          </w:tcPr>
          <w:p w14:paraId="1E9C2B35" w14:textId="77777777" w:rsidR="007F270F" w:rsidRPr="0007479A" w:rsidRDefault="00D1686A" w:rsidP="00B1454E">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14:paraId="5B40680A" w14:textId="77777777"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6F1A6F0A"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lastRenderedPageBreak/>
              <w:t>Aydın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6422C379"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tcPr>
          <w:p w14:paraId="24B1E814"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14:paraId="5821090D"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tcPr>
          <w:p w14:paraId="066523FF"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tcPr>
          <w:p w14:paraId="7122B32B"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40D31D64" w14:textId="77777777" w:rsidTr="00D1686A">
        <w:trPr>
          <w:trHeight w:val="251"/>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0E4255E" w14:textId="77777777" w:rsidR="00B12D76" w:rsidRPr="0007479A" w:rsidRDefault="00877270" w:rsidP="00FF2B92">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Germencik</w:t>
            </w:r>
            <w:r w:rsidR="00B12D76"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5B7A69E7"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23DAC3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303B58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105710AD"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7277C29"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585D439F" w14:textId="77777777" w:rsidTr="00D168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E1B5FC3" w14:textId="77777777" w:rsidR="00B12D76" w:rsidRPr="0007479A" w:rsidRDefault="00877270"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Germencik</w:t>
            </w:r>
            <w:r w:rsidR="00B12D76"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7B35C541"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58DD53E9"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3DE8F0E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2C6DBC69"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08E1C55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54C39D23" w14:textId="77777777" w:rsidTr="00D1686A">
        <w:trPr>
          <w:trHeight w:val="173"/>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CF8058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21F7D81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C28D27A"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051F650C"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0741EDB"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1D0727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4C1C6270"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6F702F1D"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3DCC5E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645F99A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429667F2"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1F1E854F"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70ECEBBB"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5EA937B8"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7F9461D"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3103C82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922B006"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2C7BBEF"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03818D14"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C0DF629"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03331CE5"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1CCB69DC"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42A8D27F"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61A0271B"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58090FE6"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6EB3C344"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01570A4F"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5C890732"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AE8266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17161F03" w14:textId="77777777"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46B07C4C"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7B9D510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5D39E56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121E63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6A7CFDB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0FE5ECBF" w14:textId="77777777" w:rsidR="00B12D76" w:rsidRPr="0007479A" w:rsidRDefault="00877270"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Okul Aile Birliği</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02B81E3A"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6C6C4B71"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11972CFC" w14:textId="77777777" w:rsidR="00B12D76" w:rsidRPr="00513676" w:rsidRDefault="00877270" w:rsidP="00FF2B92">
            <w:pPr>
              <w:pStyle w:val="TableParagraph"/>
              <w:jc w:val="center"/>
              <w:rPr>
                <w:rFonts w:ascii="Times New Roman" w:hAnsi="Times New Roman" w:cs="Times New Roman"/>
                <w:noProof/>
                <w:sz w:val="20"/>
                <w:szCs w:val="20"/>
                <w:lang w:eastAsia="en-US"/>
              </w:rPr>
            </w:pPr>
            <w:r>
              <w:rPr>
                <w:rFonts w:ascii="Times New Roman" w:hAnsi="Times New Roman" w:cs="Times New Roman"/>
                <w:noProof/>
                <w:sz w:val="20"/>
                <w:szCs w:val="20"/>
                <w:lang w:eastAsia="en-US"/>
              </w:rPr>
              <w:t>4</w:t>
            </w:r>
          </w:p>
        </w:tc>
        <w:tc>
          <w:tcPr>
            <w:tcW w:w="1276" w:type="dxa"/>
            <w:tcBorders>
              <w:top w:val="none" w:sz="0" w:space="0" w:color="auto"/>
              <w:bottom w:val="none" w:sz="0" w:space="0" w:color="auto"/>
            </w:tcBorders>
            <w:hideMark/>
          </w:tcPr>
          <w:p w14:paraId="6FA57E8F"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4</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3AF52AF0"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4</w:t>
            </w:r>
          </w:p>
        </w:tc>
      </w:tr>
      <w:tr w:rsidR="00B12D76" w:rsidRPr="0007479A" w14:paraId="7A7479B5"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81F69F1" w14:textId="77777777" w:rsidR="00B12D76" w:rsidRPr="0007479A" w:rsidRDefault="00877270"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 xml:space="preserve">Ortakalar </w:t>
            </w:r>
            <w:r w:rsidR="00B12D76" w:rsidRPr="0007479A">
              <w:rPr>
                <w:rFonts w:ascii="Times New Roman" w:hAnsi="Times New Roman" w:cs="Times New Roman"/>
                <w:b w:val="0"/>
                <w:noProof/>
                <w:sz w:val="20"/>
                <w:szCs w:val="24"/>
                <w:lang w:eastAsia="en-US"/>
              </w:rPr>
              <w:t>Emniyet Amirliği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48302F6C"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7B981926"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509BB9F"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316F7D2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D2047F0"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3A1BC433"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616E0572"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54D3C772"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5B9742DE"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54ED3269"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tcBorders>
              <w:top w:val="none" w:sz="0" w:space="0" w:color="auto"/>
              <w:bottom w:val="none" w:sz="0" w:space="0" w:color="auto"/>
            </w:tcBorders>
            <w:hideMark/>
          </w:tcPr>
          <w:p w14:paraId="2AB3D85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507F2E30"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20BF493C"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642AD6C"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5703DA5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49DCB1E5"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2A17A0E"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77D4391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39EDE3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04F7814A"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65693C3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113702E3"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06768533"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0BE0BAFD"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Borders>
              <w:top w:val="none" w:sz="0" w:space="0" w:color="auto"/>
              <w:bottom w:val="none" w:sz="0" w:space="0" w:color="auto"/>
            </w:tcBorders>
            <w:hideMark/>
          </w:tcPr>
          <w:p w14:paraId="47723DFF"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04C1416C"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4BF000B8"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26279813"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5801E07A"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B0D7E69"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FB77709"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2C5E5589"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3A042443"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277264D"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51587FA4"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4B258687"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79A6BB9C"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0C785652"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Borders>
              <w:top w:val="none" w:sz="0" w:space="0" w:color="auto"/>
              <w:bottom w:val="none" w:sz="0" w:space="0" w:color="auto"/>
            </w:tcBorders>
            <w:hideMark/>
          </w:tcPr>
          <w:p w14:paraId="7F944AFF"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770E163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4D6463C7"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60054E95"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46A498A6"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3380EF13"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74606C6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322C0769"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5E250602"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14:paraId="3031FBB1"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Pr>
          <w:p w14:paraId="1F549619" w14:textId="77777777"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14:paraId="0B0EF788" w14:textId="77777777"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14:paraId="583AC398" w14:textId="77777777" w:rsidR="00513676" w:rsidRPr="00513676" w:rsidRDefault="00513676" w:rsidP="005136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616E77FB" w14:textId="77777777"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14:paraId="65FDC940" w14:textId="77777777" w:rsidR="00513676" w:rsidRPr="00513676" w:rsidRDefault="00513676"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14:paraId="541E79C2" w14:textId="77777777"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099D6CFD"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8918494" w14:textId="77777777"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5197DBFC" w14:textId="77777777"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14:paraId="49DF318E" w14:textId="77777777" w:rsidR="00513676" w:rsidRPr="00513676" w:rsidRDefault="00513676" w:rsidP="00513676">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27CFAB7" w14:textId="77777777"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5FAB080F" w14:textId="77777777" w:rsidR="00513676" w:rsidRPr="00513676" w:rsidRDefault="00513676"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3F610F86" w14:textId="77777777"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56B59892"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776AC933" w14:textId="77777777"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14:paraId="2D53E67B"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0FAAFA60" w14:textId="77777777"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14:paraId="37861646" w14:textId="77777777"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tcBorders>
              <w:top w:val="none" w:sz="0" w:space="0" w:color="auto"/>
              <w:right w:val="none" w:sz="0" w:space="0" w:color="auto"/>
            </w:tcBorders>
            <w:hideMark/>
          </w:tcPr>
          <w:p w14:paraId="06BDB99B" w14:textId="77777777"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2E11404A" w14:textId="77777777" w:rsidR="00513676" w:rsidRDefault="00513676" w:rsidP="001C5978">
      <w:pPr>
        <w:pStyle w:val="Balk3"/>
        <w:rPr>
          <w:rFonts w:ascii="Times New Roman" w:hAnsi="Times New Roman" w:cs="Times New Roman"/>
          <w:noProof/>
        </w:rPr>
      </w:pPr>
    </w:p>
    <w:p w14:paraId="66DC2DF3" w14:textId="77777777" w:rsidR="00513676" w:rsidRDefault="00513676" w:rsidP="001C5978">
      <w:pPr>
        <w:pStyle w:val="Balk3"/>
        <w:rPr>
          <w:rFonts w:ascii="Times New Roman" w:hAnsi="Times New Roman" w:cs="Times New Roman"/>
          <w:noProof/>
        </w:rPr>
      </w:pPr>
    </w:p>
    <w:p w14:paraId="27DB9FAA" w14:textId="77777777" w:rsidR="00513676" w:rsidRDefault="00513676" w:rsidP="001C5978">
      <w:pPr>
        <w:pStyle w:val="Balk3"/>
        <w:rPr>
          <w:rFonts w:ascii="Times New Roman" w:hAnsi="Times New Roman" w:cs="Times New Roman"/>
          <w:noProof/>
        </w:rPr>
      </w:pPr>
    </w:p>
    <w:p w14:paraId="2F89152D"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 Görüşlerinin Alınması ve Değerlendirilmesi</w:t>
      </w:r>
    </w:p>
    <w:p w14:paraId="38FE1FB6"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08136415" w14:textId="77777777" w:rsidR="0097054C" w:rsidRDefault="00A158DA" w:rsidP="0097054C">
      <w:pPr>
        <w:pStyle w:val="GvdeMetni"/>
        <w:spacing w:line="276" w:lineRule="auto"/>
        <w:ind w:firstLine="720"/>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00877270">
        <w:rPr>
          <w:rFonts w:ascii="Times New Roman" w:hAnsi="Times New Roman" w:cs="Times New Roman"/>
          <w:noProof/>
        </w:rPr>
        <w:t>Germencik</w:t>
      </w:r>
      <w:r w:rsidRPr="0007479A">
        <w:rPr>
          <w:rFonts w:ascii="Times New Roman" w:hAnsi="Times New Roman" w:cs="Times New Roman"/>
          <w:noProof/>
        </w:rPr>
        <w:t xml:space="preserve"> İlçe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w:t>
      </w:r>
      <w:r w:rsidR="000A0A93" w:rsidRPr="0007479A">
        <w:rPr>
          <w:rFonts w:ascii="Times New Roman" w:hAnsi="Times New Roman" w:cs="Times New Roman"/>
          <w:noProof/>
        </w:rPr>
        <w:t>Anketlere 82</w:t>
      </w:r>
      <w:r w:rsidRPr="0007479A">
        <w:rPr>
          <w:rFonts w:ascii="Times New Roman" w:hAnsi="Times New Roman" w:cs="Times New Roman"/>
          <w:noProof/>
        </w:rPr>
        <w:t xml:space="preserve"> öğrenci, 10 öğretmen, 2 personel, 2 yönetici ve 142 veli olmak üzere toplam 238 paydaşımız katılmıştır.</w:t>
      </w:r>
    </w:p>
    <w:p w14:paraId="6AF340BC" w14:textId="77777777" w:rsidR="00A158DA" w:rsidRDefault="00A158DA" w:rsidP="00C17EE3">
      <w:pPr>
        <w:pStyle w:val="GvdeMetni"/>
        <w:spacing w:line="276" w:lineRule="auto"/>
        <w:ind w:firstLine="720"/>
        <w:jc w:val="both"/>
        <w:rPr>
          <w:rFonts w:ascii="Times New Roman" w:hAnsi="Times New Roman" w:cs="Times New Roman"/>
          <w:noProof/>
          <w:color w:val="000000" w:themeColor="text1"/>
        </w:rPr>
      </w:pPr>
    </w:p>
    <w:p w14:paraId="1107549A" w14:textId="77777777" w:rsidR="00BB613A" w:rsidRDefault="00BB613A" w:rsidP="00C17EE3">
      <w:pPr>
        <w:pStyle w:val="GvdeMetni"/>
        <w:spacing w:line="276" w:lineRule="auto"/>
        <w:ind w:firstLine="720"/>
        <w:jc w:val="both"/>
        <w:rPr>
          <w:rFonts w:ascii="Times New Roman" w:hAnsi="Times New Roman" w:cs="Times New Roman"/>
          <w:noProof/>
          <w:color w:val="000000" w:themeColor="text1"/>
        </w:rPr>
      </w:pPr>
    </w:p>
    <w:p w14:paraId="6145456D" w14:textId="77777777" w:rsidR="00BB613A" w:rsidRDefault="00BB613A" w:rsidP="00C17EE3">
      <w:pPr>
        <w:pStyle w:val="GvdeMetni"/>
        <w:spacing w:line="276" w:lineRule="auto"/>
        <w:ind w:firstLine="720"/>
        <w:jc w:val="both"/>
        <w:rPr>
          <w:rFonts w:ascii="Times New Roman" w:hAnsi="Times New Roman" w:cs="Times New Roman"/>
          <w:noProof/>
          <w:color w:val="000000" w:themeColor="text1"/>
        </w:rPr>
      </w:pPr>
    </w:p>
    <w:p w14:paraId="39854A41" w14:textId="77777777" w:rsidR="00BB613A" w:rsidRDefault="00BB613A" w:rsidP="00C17EE3">
      <w:pPr>
        <w:pStyle w:val="GvdeMetni"/>
        <w:spacing w:line="276" w:lineRule="auto"/>
        <w:ind w:firstLine="720"/>
        <w:jc w:val="both"/>
        <w:rPr>
          <w:rFonts w:ascii="Times New Roman" w:hAnsi="Times New Roman" w:cs="Times New Roman"/>
          <w:noProof/>
          <w:color w:val="000000" w:themeColor="text1"/>
        </w:rPr>
      </w:pPr>
    </w:p>
    <w:p w14:paraId="497E696B" w14:textId="77777777" w:rsidR="00BB613A" w:rsidRDefault="00BB613A" w:rsidP="00C17EE3">
      <w:pPr>
        <w:pStyle w:val="GvdeMetni"/>
        <w:spacing w:line="276" w:lineRule="auto"/>
        <w:ind w:firstLine="720"/>
        <w:jc w:val="both"/>
        <w:rPr>
          <w:rFonts w:ascii="Times New Roman" w:hAnsi="Times New Roman" w:cs="Times New Roman"/>
          <w:noProof/>
          <w:color w:val="000000" w:themeColor="text1"/>
        </w:rPr>
      </w:pPr>
    </w:p>
    <w:p w14:paraId="119F047E" w14:textId="77777777" w:rsidR="00BB613A" w:rsidRDefault="00BB613A" w:rsidP="00C17EE3">
      <w:pPr>
        <w:pStyle w:val="GvdeMetni"/>
        <w:spacing w:line="276" w:lineRule="auto"/>
        <w:ind w:firstLine="720"/>
        <w:jc w:val="both"/>
        <w:rPr>
          <w:rFonts w:ascii="Times New Roman" w:hAnsi="Times New Roman" w:cs="Times New Roman"/>
          <w:noProof/>
          <w:color w:val="000000" w:themeColor="text1"/>
        </w:rPr>
      </w:pPr>
    </w:p>
    <w:p w14:paraId="1C7C085A" w14:textId="77777777" w:rsidR="00BB613A" w:rsidRDefault="00BB613A" w:rsidP="00C17EE3">
      <w:pPr>
        <w:pStyle w:val="GvdeMetni"/>
        <w:spacing w:line="276" w:lineRule="auto"/>
        <w:ind w:firstLine="720"/>
        <w:jc w:val="both"/>
        <w:rPr>
          <w:rFonts w:ascii="Times New Roman" w:hAnsi="Times New Roman" w:cs="Times New Roman"/>
          <w:noProof/>
          <w:color w:val="000000" w:themeColor="text1"/>
        </w:rPr>
      </w:pPr>
    </w:p>
    <w:p w14:paraId="5D592F79" w14:textId="77777777" w:rsidR="00BB613A" w:rsidRDefault="00BB613A" w:rsidP="00C17EE3">
      <w:pPr>
        <w:pStyle w:val="GvdeMetni"/>
        <w:spacing w:line="276" w:lineRule="auto"/>
        <w:ind w:firstLine="720"/>
        <w:jc w:val="both"/>
        <w:rPr>
          <w:rFonts w:ascii="Times New Roman" w:hAnsi="Times New Roman" w:cs="Times New Roman"/>
          <w:noProof/>
          <w:color w:val="000000" w:themeColor="text1"/>
        </w:rPr>
      </w:pPr>
    </w:p>
    <w:p w14:paraId="417F1970" w14:textId="77777777" w:rsidR="00BB613A" w:rsidRPr="0007479A" w:rsidRDefault="00BB613A" w:rsidP="00C17EE3">
      <w:pPr>
        <w:pStyle w:val="GvdeMetni"/>
        <w:spacing w:line="276" w:lineRule="auto"/>
        <w:ind w:firstLine="720"/>
        <w:jc w:val="both"/>
        <w:rPr>
          <w:rFonts w:ascii="Times New Roman" w:hAnsi="Times New Roman" w:cs="Times New Roman"/>
          <w:noProof/>
          <w:color w:val="000000" w:themeColor="text1"/>
        </w:rPr>
      </w:pPr>
    </w:p>
    <w:p w14:paraId="43FFA76B" w14:textId="77777777" w:rsidR="001C5978"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41C68385" w14:textId="77777777" w:rsidR="008A40A7" w:rsidRDefault="008A40A7" w:rsidP="001C5978">
      <w:pPr>
        <w:pStyle w:val="GvdeMetni"/>
        <w:spacing w:line="276" w:lineRule="auto"/>
        <w:jc w:val="both"/>
        <w:rPr>
          <w:rFonts w:ascii="Times New Roman" w:hAnsi="Times New Roman" w:cs="Times New Roman"/>
          <w:b/>
          <w:noProof/>
          <w:sz w:val="20"/>
          <w:szCs w:val="20"/>
        </w:rPr>
      </w:pPr>
    </w:p>
    <w:p w14:paraId="77B06260" w14:textId="77777777" w:rsidR="008A40A7" w:rsidRDefault="008A40A7" w:rsidP="001C5978">
      <w:pPr>
        <w:pStyle w:val="GvdeMetni"/>
        <w:spacing w:line="276" w:lineRule="auto"/>
        <w:jc w:val="both"/>
        <w:rPr>
          <w:rFonts w:ascii="Times New Roman" w:hAnsi="Times New Roman" w:cs="Times New Roman"/>
          <w:b/>
          <w:noProof/>
          <w:sz w:val="20"/>
          <w:szCs w:val="20"/>
        </w:rPr>
      </w:pPr>
    </w:p>
    <w:p w14:paraId="44BAEDA4" w14:textId="77777777" w:rsidR="008A40A7" w:rsidRPr="0007479A" w:rsidRDefault="008A40A7" w:rsidP="001C5978">
      <w:pPr>
        <w:pStyle w:val="GvdeMetni"/>
        <w:spacing w:line="276" w:lineRule="auto"/>
        <w:jc w:val="both"/>
        <w:rPr>
          <w:rFonts w:ascii="Times New Roman" w:hAnsi="Times New Roman" w:cs="Times New Roman"/>
          <w:b/>
          <w:noProof/>
          <w:sz w:val="20"/>
          <w:szCs w:val="20"/>
        </w:rPr>
      </w:pPr>
    </w:p>
    <w:tbl>
      <w:tblPr>
        <w:tblStyle w:val="ListeTablo3-Vurgu2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8A40A7" w:rsidRPr="0007479A" w14:paraId="78CDA249" w14:textId="77777777" w:rsidTr="008E0B9D">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943634" w:themeFill="accent2" w:themeFillShade="BF"/>
            <w:vAlign w:val="center"/>
            <w:hideMark/>
          </w:tcPr>
          <w:p w14:paraId="523B94A7" w14:textId="77777777" w:rsidR="008A40A7" w:rsidRPr="0007479A" w:rsidRDefault="008A40A7" w:rsidP="008E0B9D">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943634" w:themeFill="accent2" w:themeFillShade="BF"/>
            <w:vAlign w:val="center"/>
            <w:hideMark/>
          </w:tcPr>
          <w:p w14:paraId="52C2AFF8" w14:textId="77777777" w:rsidR="008A40A7" w:rsidRPr="0007479A" w:rsidRDefault="008A40A7" w:rsidP="008E0B9D">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11E5AD1D" w14:textId="77777777" w:rsidR="008A40A7" w:rsidRPr="0007479A" w:rsidRDefault="008A40A7" w:rsidP="008E0B9D">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shd w:val="clear" w:color="auto" w:fill="943634" w:themeFill="accent2" w:themeFillShade="BF"/>
            <w:vAlign w:val="center"/>
            <w:hideMark/>
          </w:tcPr>
          <w:p w14:paraId="332EFA37" w14:textId="77777777" w:rsidR="008A40A7" w:rsidRPr="0007479A" w:rsidRDefault="008A40A7" w:rsidP="008E0B9D">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tcBorders>
              <w:left w:val="none" w:sz="0" w:space="0" w:color="auto"/>
              <w:bottom w:val="none" w:sz="0" w:space="0" w:color="auto"/>
            </w:tcBorders>
            <w:shd w:val="clear" w:color="auto" w:fill="943634" w:themeFill="accent2" w:themeFillShade="BF"/>
            <w:vAlign w:val="center"/>
            <w:hideMark/>
          </w:tcPr>
          <w:p w14:paraId="2C41F12A" w14:textId="77777777" w:rsidR="008A40A7" w:rsidRPr="0007479A" w:rsidRDefault="008A40A7" w:rsidP="008E0B9D">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8A40A7" w:rsidRPr="0007479A" w14:paraId="20213378" w14:textId="77777777" w:rsidTr="008E0B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03D7B60C" w14:textId="77777777" w:rsidR="008A40A7" w:rsidRPr="0007479A" w:rsidRDefault="008A40A7" w:rsidP="008E0B9D">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056F90A7" w14:textId="77777777" w:rsidR="008A40A7" w:rsidRPr="0007479A" w:rsidRDefault="008A40A7" w:rsidP="008E0B9D">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14:paraId="240D032D" w14:textId="77777777" w:rsidR="008A40A7" w:rsidRPr="0007479A" w:rsidRDefault="008A40A7" w:rsidP="008E0B9D">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223FAB25" w14:textId="77777777" w:rsidR="008A40A7" w:rsidRPr="0007479A" w:rsidRDefault="008A40A7" w:rsidP="008E0B9D">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7F955D17" w14:textId="77777777" w:rsidR="008A40A7" w:rsidRPr="0007479A" w:rsidRDefault="008A40A7" w:rsidP="008E0B9D">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8A40A7" w:rsidRPr="0007479A" w14:paraId="10663B70" w14:textId="77777777" w:rsidTr="008E0B9D">
        <w:trPr>
          <w:trHeight w:val="24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34C03CAA" w14:textId="77777777" w:rsidR="008A40A7" w:rsidRPr="0007479A" w:rsidRDefault="008A40A7" w:rsidP="008E0B9D">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4DE416D4" w14:textId="77777777" w:rsidR="008A40A7" w:rsidRPr="0007479A" w:rsidRDefault="008A40A7" w:rsidP="008E0B9D">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424CB163" w14:textId="77777777" w:rsidR="008A40A7" w:rsidRPr="0007479A" w:rsidRDefault="008A40A7" w:rsidP="008E0B9D">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133DEBCC" w14:textId="77777777" w:rsidR="008A40A7" w:rsidRPr="0007479A" w:rsidRDefault="008A40A7" w:rsidP="008E0B9D">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498BB9DD" w14:textId="77777777" w:rsidR="008A40A7" w:rsidRPr="0007479A" w:rsidRDefault="008A40A7" w:rsidP="008E0B9D">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8A40A7" w:rsidRPr="0007479A" w14:paraId="1092CDE0" w14:textId="77777777" w:rsidTr="008E0B9D">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3D02FD99" w14:textId="77777777" w:rsidR="008A40A7" w:rsidRPr="0007479A" w:rsidRDefault="008A40A7" w:rsidP="008E0B9D">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36C79C1E" w14:textId="77777777" w:rsidR="008A40A7" w:rsidRPr="0007479A" w:rsidRDefault="008A40A7" w:rsidP="008E0B9D">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14:paraId="22BCF3F5" w14:textId="77777777" w:rsidR="008A40A7" w:rsidRPr="0007479A" w:rsidRDefault="008A40A7" w:rsidP="008E0B9D">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45E7B54D" w14:textId="77777777" w:rsidR="008A40A7" w:rsidRPr="0007479A" w:rsidRDefault="008A40A7" w:rsidP="008E0B9D">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652326C2" w14:textId="77777777" w:rsidR="008A40A7" w:rsidRPr="0007479A" w:rsidRDefault="008A40A7" w:rsidP="008E0B9D">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8A40A7" w:rsidRPr="0007479A" w14:paraId="5C5E92F3" w14:textId="77777777" w:rsidTr="008E0B9D">
        <w:trPr>
          <w:trHeight w:val="7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6AF0C557" w14:textId="77777777" w:rsidR="008A40A7" w:rsidRPr="0007479A" w:rsidRDefault="008A40A7" w:rsidP="008E0B9D">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lastRenderedPageBreak/>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31CF98F0" w14:textId="77777777" w:rsidR="008A40A7" w:rsidRPr="0007479A" w:rsidRDefault="008A40A7" w:rsidP="008E0B9D">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042AEC42" w14:textId="77777777" w:rsidR="008A40A7" w:rsidRPr="0007479A" w:rsidRDefault="008A40A7" w:rsidP="008E0B9D">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DB654DF" w14:textId="77777777" w:rsidR="008A40A7" w:rsidRPr="0007479A" w:rsidRDefault="008A40A7" w:rsidP="008E0B9D">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56E2F85B" w14:textId="77777777" w:rsidR="008A40A7" w:rsidRPr="0007479A" w:rsidRDefault="008A40A7" w:rsidP="008E0B9D">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8A40A7" w:rsidRPr="0007479A" w14:paraId="2D6CEEB1" w14:textId="77777777" w:rsidTr="008E0B9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33385097" w14:textId="77777777" w:rsidR="008A40A7" w:rsidRPr="0007479A" w:rsidRDefault="008A40A7" w:rsidP="008E0B9D">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1278824E" w14:textId="77777777" w:rsidR="008A40A7" w:rsidRPr="0007479A" w:rsidRDefault="008A40A7" w:rsidP="008E0B9D">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14:paraId="342BAED2" w14:textId="77777777" w:rsidR="008A40A7" w:rsidRPr="0007479A" w:rsidRDefault="008A40A7" w:rsidP="008E0B9D">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0ADE88E2" w14:textId="77777777" w:rsidR="008A40A7" w:rsidRPr="0007479A" w:rsidRDefault="008A40A7" w:rsidP="008E0B9D">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1635EA5F" w14:textId="77777777" w:rsidR="008A40A7" w:rsidRPr="0007479A" w:rsidRDefault="008A40A7" w:rsidP="008E0B9D">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8A40A7" w:rsidRPr="0007479A" w14:paraId="4CF43328" w14:textId="77777777" w:rsidTr="008E0B9D">
        <w:trPr>
          <w:trHeight w:val="64"/>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470DCE46" w14:textId="77777777" w:rsidR="008A40A7" w:rsidRPr="0007479A" w:rsidRDefault="008A40A7" w:rsidP="008E0B9D">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77AF2253" w14:textId="77777777" w:rsidR="008A40A7" w:rsidRPr="0007479A" w:rsidRDefault="008A40A7" w:rsidP="008E0B9D">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14C4D49F" w14:textId="77777777" w:rsidR="008A40A7" w:rsidRPr="0007479A" w:rsidRDefault="008A40A7" w:rsidP="008E0B9D">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5E1DA503" w14:textId="77777777" w:rsidR="008A40A7" w:rsidRPr="0007479A" w:rsidRDefault="008A40A7" w:rsidP="008E0B9D">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32504858" w14:textId="77777777" w:rsidR="008A40A7" w:rsidRPr="0007479A" w:rsidRDefault="008A40A7" w:rsidP="008E0B9D">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8A40A7" w:rsidRPr="0007479A" w14:paraId="70B16C05" w14:textId="77777777" w:rsidTr="008E0B9D">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tcBorders>
              <w:top w:val="none" w:sz="0" w:space="0" w:color="auto"/>
              <w:right w:val="none" w:sz="0" w:space="0" w:color="auto"/>
            </w:tcBorders>
            <w:vAlign w:val="center"/>
            <w:hideMark/>
          </w:tcPr>
          <w:p w14:paraId="4F5B618B" w14:textId="77777777" w:rsidR="008A40A7" w:rsidRPr="0007479A" w:rsidRDefault="008A40A7" w:rsidP="008E0B9D">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vAlign w:val="center"/>
            <w:hideMark/>
          </w:tcPr>
          <w:p w14:paraId="7FB9ED6E" w14:textId="77777777" w:rsidR="008A40A7" w:rsidRPr="0007479A" w:rsidRDefault="008A40A7" w:rsidP="008E0B9D">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14:paraId="1AD6904C" w14:textId="77777777" w:rsidR="008A40A7" w:rsidRPr="0007479A" w:rsidRDefault="008A40A7" w:rsidP="008E0B9D">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vAlign w:val="center"/>
            <w:hideMark/>
          </w:tcPr>
          <w:p w14:paraId="346A667D" w14:textId="77777777" w:rsidR="008A40A7" w:rsidRPr="00DC0C9C" w:rsidRDefault="008A40A7" w:rsidP="008E0B9D">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firstRow="0" w:lastRow="0" w:firstColumn="0" w:lastColumn="1" w:oddVBand="0" w:evenVBand="0" w:oddHBand="0" w:evenHBand="0" w:firstRowFirstColumn="0" w:firstRowLastColumn="0" w:lastRowFirstColumn="0" w:lastRowLastColumn="1"/>
            <w:tcW w:w="1985" w:type="dxa"/>
            <w:tcBorders>
              <w:top w:val="none" w:sz="0" w:space="0" w:color="auto"/>
              <w:left w:val="none" w:sz="0" w:space="0" w:color="auto"/>
            </w:tcBorders>
            <w:vAlign w:val="center"/>
            <w:hideMark/>
          </w:tcPr>
          <w:p w14:paraId="70EA89B2" w14:textId="77777777" w:rsidR="008A40A7" w:rsidRPr="0007479A" w:rsidRDefault="008A40A7" w:rsidP="008E0B9D">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6189ED7B"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036876A8" w14:textId="77777777" w:rsidR="001C5978" w:rsidRPr="0007479A" w:rsidRDefault="001C5978" w:rsidP="001C5978">
      <w:pPr>
        <w:pStyle w:val="GvdeMetni"/>
        <w:spacing w:before="1"/>
        <w:rPr>
          <w:rFonts w:ascii="Times New Roman" w:hAnsi="Times New Roman" w:cs="Times New Roman"/>
          <w:noProof/>
        </w:rPr>
      </w:pPr>
    </w:p>
    <w:p w14:paraId="599CBEE1" w14:textId="77777777" w:rsidR="002846D2" w:rsidRPr="0007479A" w:rsidRDefault="002846D2" w:rsidP="001C5978">
      <w:pPr>
        <w:pStyle w:val="GvdeMetni"/>
        <w:spacing w:before="1"/>
        <w:rPr>
          <w:rFonts w:ascii="Times New Roman" w:hAnsi="Times New Roman" w:cs="Times New Roman"/>
          <w:noProof/>
        </w:rPr>
      </w:pPr>
    </w:p>
    <w:p w14:paraId="6D53B240" w14:textId="77777777" w:rsidR="002846D2"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14:paraId="3EEA2C66" w14:textId="77777777" w:rsidR="008A40A7" w:rsidRPr="0007479A" w:rsidRDefault="008A40A7" w:rsidP="002846D2">
      <w:pPr>
        <w:pStyle w:val="GvdeMetni"/>
        <w:spacing w:before="1"/>
        <w:rPr>
          <w:rFonts w:ascii="Times New Roman" w:hAnsi="Times New Roman" w:cs="Times New Roman"/>
          <w:b/>
          <w:noProof/>
        </w:rPr>
      </w:pPr>
    </w:p>
    <w:p w14:paraId="38B6154E" w14:textId="77777777" w:rsidR="002846D2" w:rsidRPr="0007479A" w:rsidRDefault="002846D2" w:rsidP="002846D2">
      <w:pPr>
        <w:pStyle w:val="GvdeMetni"/>
        <w:spacing w:before="1"/>
        <w:rPr>
          <w:rFonts w:ascii="Times New Roman" w:hAnsi="Times New Roman" w:cs="Times New Roman"/>
          <w:b/>
          <w:noProof/>
        </w:rPr>
      </w:pPr>
    </w:p>
    <w:p w14:paraId="3C5C196B" w14:textId="77777777"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14:anchorId="367451F6" wp14:editId="27790CD5">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447EDAC" w14:textId="77777777" w:rsidR="00276177" w:rsidRDefault="00276177" w:rsidP="002846D2">
      <w:pPr>
        <w:pStyle w:val="GvdeMetni"/>
        <w:spacing w:before="1"/>
        <w:rPr>
          <w:rFonts w:ascii="Times New Roman" w:hAnsi="Times New Roman" w:cs="Times New Roman"/>
          <w:b/>
          <w:noProof/>
        </w:rPr>
      </w:pPr>
    </w:p>
    <w:p w14:paraId="4675A41E" w14:textId="77777777" w:rsidR="008A40A7" w:rsidRDefault="008A40A7" w:rsidP="002846D2">
      <w:pPr>
        <w:pStyle w:val="GvdeMetni"/>
        <w:spacing w:before="1"/>
        <w:rPr>
          <w:rFonts w:ascii="Times New Roman" w:hAnsi="Times New Roman" w:cs="Times New Roman"/>
          <w:b/>
          <w:noProof/>
        </w:rPr>
      </w:pPr>
    </w:p>
    <w:p w14:paraId="2A25FB6D" w14:textId="77777777" w:rsidR="008A40A7" w:rsidRDefault="008A40A7" w:rsidP="002846D2">
      <w:pPr>
        <w:pStyle w:val="GvdeMetni"/>
        <w:spacing w:before="1"/>
        <w:rPr>
          <w:rFonts w:ascii="Times New Roman" w:hAnsi="Times New Roman" w:cs="Times New Roman"/>
          <w:b/>
          <w:noProof/>
        </w:rPr>
      </w:pPr>
    </w:p>
    <w:p w14:paraId="0E2B46FD" w14:textId="77777777" w:rsidR="008A40A7" w:rsidRDefault="008A40A7" w:rsidP="002846D2">
      <w:pPr>
        <w:pStyle w:val="GvdeMetni"/>
        <w:spacing w:before="1"/>
        <w:rPr>
          <w:rFonts w:ascii="Times New Roman" w:hAnsi="Times New Roman" w:cs="Times New Roman"/>
          <w:b/>
          <w:noProof/>
        </w:rPr>
      </w:pPr>
    </w:p>
    <w:p w14:paraId="2D4F08D7" w14:textId="77777777" w:rsidR="008A40A7" w:rsidRDefault="008A40A7" w:rsidP="002846D2">
      <w:pPr>
        <w:pStyle w:val="GvdeMetni"/>
        <w:spacing w:before="1"/>
        <w:rPr>
          <w:rFonts w:ascii="Times New Roman" w:hAnsi="Times New Roman" w:cs="Times New Roman"/>
          <w:b/>
          <w:noProof/>
        </w:rPr>
      </w:pPr>
    </w:p>
    <w:p w14:paraId="4C12EB09" w14:textId="77777777" w:rsidR="008A40A7" w:rsidRDefault="008A40A7" w:rsidP="002846D2">
      <w:pPr>
        <w:pStyle w:val="GvdeMetni"/>
        <w:spacing w:before="1"/>
        <w:rPr>
          <w:rFonts w:ascii="Times New Roman" w:hAnsi="Times New Roman" w:cs="Times New Roman"/>
          <w:b/>
          <w:noProof/>
        </w:rPr>
      </w:pPr>
    </w:p>
    <w:p w14:paraId="0CCF8453" w14:textId="77777777" w:rsidR="008A40A7" w:rsidRDefault="008A40A7" w:rsidP="002846D2">
      <w:pPr>
        <w:pStyle w:val="GvdeMetni"/>
        <w:spacing w:before="1"/>
        <w:rPr>
          <w:rFonts w:ascii="Times New Roman" w:hAnsi="Times New Roman" w:cs="Times New Roman"/>
          <w:b/>
          <w:noProof/>
        </w:rPr>
      </w:pPr>
    </w:p>
    <w:p w14:paraId="101425A5" w14:textId="77777777" w:rsidR="008A40A7" w:rsidRDefault="008A40A7" w:rsidP="002846D2">
      <w:pPr>
        <w:pStyle w:val="GvdeMetni"/>
        <w:spacing w:before="1"/>
        <w:rPr>
          <w:rFonts w:ascii="Times New Roman" w:hAnsi="Times New Roman" w:cs="Times New Roman"/>
          <w:b/>
          <w:noProof/>
        </w:rPr>
      </w:pPr>
    </w:p>
    <w:p w14:paraId="6FF4D4F9" w14:textId="77777777" w:rsidR="008A40A7" w:rsidRDefault="008A40A7" w:rsidP="002846D2">
      <w:pPr>
        <w:pStyle w:val="GvdeMetni"/>
        <w:spacing w:before="1"/>
        <w:rPr>
          <w:rFonts w:ascii="Times New Roman" w:hAnsi="Times New Roman" w:cs="Times New Roman"/>
          <w:b/>
          <w:noProof/>
        </w:rPr>
      </w:pPr>
    </w:p>
    <w:p w14:paraId="1E9B50D7" w14:textId="77777777" w:rsidR="008A40A7" w:rsidRDefault="008A40A7" w:rsidP="002846D2">
      <w:pPr>
        <w:pStyle w:val="GvdeMetni"/>
        <w:spacing w:before="1"/>
        <w:rPr>
          <w:rFonts w:ascii="Times New Roman" w:hAnsi="Times New Roman" w:cs="Times New Roman"/>
          <w:b/>
          <w:noProof/>
        </w:rPr>
      </w:pPr>
    </w:p>
    <w:p w14:paraId="47790FA9" w14:textId="77777777" w:rsidR="008A40A7" w:rsidRDefault="008A40A7" w:rsidP="002846D2">
      <w:pPr>
        <w:pStyle w:val="GvdeMetni"/>
        <w:spacing w:before="1"/>
        <w:rPr>
          <w:rFonts w:ascii="Times New Roman" w:hAnsi="Times New Roman" w:cs="Times New Roman"/>
          <w:b/>
          <w:noProof/>
        </w:rPr>
      </w:pPr>
    </w:p>
    <w:p w14:paraId="0A5AB225" w14:textId="77777777" w:rsidR="008A40A7" w:rsidRDefault="008A40A7" w:rsidP="002846D2">
      <w:pPr>
        <w:pStyle w:val="GvdeMetni"/>
        <w:spacing w:before="1"/>
        <w:rPr>
          <w:rFonts w:ascii="Times New Roman" w:hAnsi="Times New Roman" w:cs="Times New Roman"/>
          <w:b/>
          <w:noProof/>
        </w:rPr>
      </w:pPr>
    </w:p>
    <w:p w14:paraId="5470F08F" w14:textId="77777777" w:rsidR="008A40A7" w:rsidRPr="0007479A" w:rsidRDefault="008A40A7" w:rsidP="002846D2">
      <w:pPr>
        <w:pStyle w:val="GvdeMetni"/>
        <w:spacing w:before="1"/>
        <w:rPr>
          <w:rFonts w:ascii="Times New Roman" w:hAnsi="Times New Roman" w:cs="Times New Roman"/>
          <w:b/>
          <w:noProof/>
        </w:rPr>
      </w:pPr>
    </w:p>
    <w:p w14:paraId="0BC983DB" w14:textId="77777777"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69EDFF46" wp14:editId="6A670D99">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CD41D3C" w14:textId="77777777" w:rsidR="00276177" w:rsidRPr="0007479A" w:rsidRDefault="00276177" w:rsidP="002846D2">
      <w:pPr>
        <w:pStyle w:val="GvdeMetni"/>
        <w:spacing w:before="1"/>
        <w:rPr>
          <w:rFonts w:ascii="Times New Roman" w:hAnsi="Times New Roman" w:cs="Times New Roman"/>
          <w:b/>
          <w:noProof/>
        </w:rPr>
      </w:pPr>
    </w:p>
    <w:p w14:paraId="007254E0" w14:textId="77777777" w:rsidR="00276177" w:rsidRDefault="00276177" w:rsidP="002846D2">
      <w:pPr>
        <w:pStyle w:val="GvdeMetni"/>
        <w:spacing w:before="1"/>
        <w:rPr>
          <w:rFonts w:ascii="Times New Roman" w:hAnsi="Times New Roman" w:cs="Times New Roman"/>
          <w:b/>
          <w:noProof/>
        </w:rPr>
      </w:pPr>
    </w:p>
    <w:p w14:paraId="3D2ED331" w14:textId="77777777" w:rsidR="008A40A7" w:rsidRDefault="008A40A7" w:rsidP="002846D2">
      <w:pPr>
        <w:pStyle w:val="GvdeMetni"/>
        <w:spacing w:before="1"/>
        <w:rPr>
          <w:rFonts w:ascii="Times New Roman" w:hAnsi="Times New Roman" w:cs="Times New Roman"/>
          <w:b/>
          <w:noProof/>
        </w:rPr>
      </w:pPr>
    </w:p>
    <w:p w14:paraId="4868D305" w14:textId="77777777" w:rsidR="008A40A7" w:rsidRDefault="008A40A7" w:rsidP="002846D2">
      <w:pPr>
        <w:pStyle w:val="GvdeMetni"/>
        <w:spacing w:before="1"/>
        <w:rPr>
          <w:rFonts w:ascii="Times New Roman" w:hAnsi="Times New Roman" w:cs="Times New Roman"/>
          <w:b/>
          <w:noProof/>
        </w:rPr>
      </w:pPr>
    </w:p>
    <w:p w14:paraId="78745269" w14:textId="77777777" w:rsidR="008A40A7" w:rsidRDefault="008A40A7" w:rsidP="002846D2">
      <w:pPr>
        <w:pStyle w:val="GvdeMetni"/>
        <w:spacing w:before="1"/>
        <w:rPr>
          <w:rFonts w:ascii="Times New Roman" w:hAnsi="Times New Roman" w:cs="Times New Roman"/>
          <w:b/>
          <w:noProof/>
        </w:rPr>
      </w:pPr>
    </w:p>
    <w:p w14:paraId="218A800E" w14:textId="77777777" w:rsidR="008A40A7" w:rsidRDefault="008A40A7" w:rsidP="002846D2">
      <w:pPr>
        <w:pStyle w:val="GvdeMetni"/>
        <w:spacing w:before="1"/>
        <w:rPr>
          <w:rFonts w:ascii="Times New Roman" w:hAnsi="Times New Roman" w:cs="Times New Roman"/>
          <w:b/>
          <w:noProof/>
        </w:rPr>
      </w:pPr>
    </w:p>
    <w:p w14:paraId="595F60F1" w14:textId="77777777" w:rsidR="008A40A7" w:rsidRDefault="008A40A7" w:rsidP="002846D2">
      <w:pPr>
        <w:pStyle w:val="GvdeMetni"/>
        <w:spacing w:before="1"/>
        <w:rPr>
          <w:rFonts w:ascii="Times New Roman" w:hAnsi="Times New Roman" w:cs="Times New Roman"/>
          <w:b/>
          <w:noProof/>
        </w:rPr>
      </w:pPr>
    </w:p>
    <w:p w14:paraId="3B16DECF" w14:textId="77777777" w:rsidR="008A40A7" w:rsidRDefault="008A40A7" w:rsidP="002846D2">
      <w:pPr>
        <w:pStyle w:val="GvdeMetni"/>
        <w:spacing w:before="1"/>
        <w:rPr>
          <w:rFonts w:ascii="Times New Roman" w:hAnsi="Times New Roman" w:cs="Times New Roman"/>
          <w:b/>
          <w:noProof/>
        </w:rPr>
      </w:pPr>
    </w:p>
    <w:p w14:paraId="776E7C32" w14:textId="77777777" w:rsidR="008A40A7" w:rsidRDefault="008A40A7" w:rsidP="002846D2">
      <w:pPr>
        <w:pStyle w:val="GvdeMetni"/>
        <w:spacing w:before="1"/>
        <w:rPr>
          <w:rFonts w:ascii="Times New Roman" w:hAnsi="Times New Roman" w:cs="Times New Roman"/>
          <w:b/>
          <w:noProof/>
        </w:rPr>
      </w:pPr>
    </w:p>
    <w:p w14:paraId="649F7190" w14:textId="77777777" w:rsidR="008A40A7" w:rsidRDefault="008A40A7" w:rsidP="002846D2">
      <w:pPr>
        <w:pStyle w:val="GvdeMetni"/>
        <w:spacing w:before="1"/>
        <w:rPr>
          <w:rFonts w:ascii="Times New Roman" w:hAnsi="Times New Roman" w:cs="Times New Roman"/>
          <w:b/>
          <w:noProof/>
        </w:rPr>
      </w:pPr>
    </w:p>
    <w:p w14:paraId="53D494A0" w14:textId="77777777" w:rsidR="008A40A7" w:rsidRDefault="008A40A7" w:rsidP="002846D2">
      <w:pPr>
        <w:pStyle w:val="GvdeMetni"/>
        <w:spacing w:before="1"/>
        <w:rPr>
          <w:rFonts w:ascii="Times New Roman" w:hAnsi="Times New Roman" w:cs="Times New Roman"/>
          <w:b/>
          <w:noProof/>
        </w:rPr>
      </w:pPr>
    </w:p>
    <w:p w14:paraId="1D56ACDF" w14:textId="77777777" w:rsidR="008A40A7" w:rsidRDefault="008A40A7" w:rsidP="002846D2">
      <w:pPr>
        <w:pStyle w:val="GvdeMetni"/>
        <w:spacing w:before="1"/>
        <w:rPr>
          <w:rFonts w:ascii="Times New Roman" w:hAnsi="Times New Roman" w:cs="Times New Roman"/>
          <w:b/>
          <w:noProof/>
        </w:rPr>
      </w:pPr>
    </w:p>
    <w:p w14:paraId="2132AC53" w14:textId="77777777" w:rsidR="008A40A7" w:rsidRDefault="008A40A7" w:rsidP="002846D2">
      <w:pPr>
        <w:pStyle w:val="GvdeMetni"/>
        <w:spacing w:before="1"/>
        <w:rPr>
          <w:rFonts w:ascii="Times New Roman" w:hAnsi="Times New Roman" w:cs="Times New Roman"/>
          <w:b/>
          <w:noProof/>
        </w:rPr>
      </w:pPr>
    </w:p>
    <w:p w14:paraId="3009A04E" w14:textId="77777777" w:rsidR="008A40A7" w:rsidRDefault="008A40A7" w:rsidP="002846D2">
      <w:pPr>
        <w:pStyle w:val="GvdeMetni"/>
        <w:spacing w:before="1"/>
        <w:rPr>
          <w:rFonts w:ascii="Times New Roman" w:hAnsi="Times New Roman" w:cs="Times New Roman"/>
          <w:b/>
          <w:noProof/>
        </w:rPr>
      </w:pPr>
    </w:p>
    <w:p w14:paraId="7C5793FE" w14:textId="77777777" w:rsidR="008A40A7" w:rsidRDefault="008A40A7" w:rsidP="002846D2">
      <w:pPr>
        <w:pStyle w:val="GvdeMetni"/>
        <w:spacing w:before="1"/>
        <w:rPr>
          <w:rFonts w:ascii="Times New Roman" w:hAnsi="Times New Roman" w:cs="Times New Roman"/>
          <w:b/>
          <w:noProof/>
        </w:rPr>
      </w:pPr>
    </w:p>
    <w:p w14:paraId="46D5784D" w14:textId="77777777" w:rsidR="008A40A7" w:rsidRDefault="008A40A7" w:rsidP="002846D2">
      <w:pPr>
        <w:pStyle w:val="GvdeMetni"/>
        <w:spacing w:before="1"/>
        <w:rPr>
          <w:rFonts w:ascii="Times New Roman" w:hAnsi="Times New Roman" w:cs="Times New Roman"/>
          <w:b/>
          <w:noProof/>
        </w:rPr>
      </w:pPr>
    </w:p>
    <w:p w14:paraId="0674F3B9" w14:textId="77777777" w:rsidR="008A40A7" w:rsidRDefault="008A40A7" w:rsidP="002846D2">
      <w:pPr>
        <w:pStyle w:val="GvdeMetni"/>
        <w:spacing w:before="1"/>
        <w:rPr>
          <w:rFonts w:ascii="Times New Roman" w:hAnsi="Times New Roman" w:cs="Times New Roman"/>
          <w:b/>
          <w:noProof/>
        </w:rPr>
      </w:pPr>
    </w:p>
    <w:p w14:paraId="4FB6BA33" w14:textId="77777777" w:rsidR="008A40A7" w:rsidRDefault="008A40A7" w:rsidP="002846D2">
      <w:pPr>
        <w:pStyle w:val="GvdeMetni"/>
        <w:spacing w:before="1"/>
        <w:rPr>
          <w:rFonts w:ascii="Times New Roman" w:hAnsi="Times New Roman" w:cs="Times New Roman"/>
          <w:b/>
          <w:noProof/>
        </w:rPr>
      </w:pPr>
    </w:p>
    <w:p w14:paraId="301226FF" w14:textId="77777777" w:rsidR="008A40A7" w:rsidRDefault="008A40A7" w:rsidP="002846D2">
      <w:pPr>
        <w:pStyle w:val="GvdeMetni"/>
        <w:spacing w:before="1"/>
        <w:rPr>
          <w:rFonts w:ascii="Times New Roman" w:hAnsi="Times New Roman" w:cs="Times New Roman"/>
          <w:b/>
          <w:noProof/>
        </w:rPr>
      </w:pPr>
    </w:p>
    <w:p w14:paraId="436ED0C4" w14:textId="77777777" w:rsidR="008A40A7" w:rsidRDefault="008A40A7" w:rsidP="002846D2">
      <w:pPr>
        <w:pStyle w:val="GvdeMetni"/>
        <w:spacing w:before="1"/>
        <w:rPr>
          <w:rFonts w:ascii="Times New Roman" w:hAnsi="Times New Roman" w:cs="Times New Roman"/>
          <w:b/>
          <w:noProof/>
        </w:rPr>
      </w:pPr>
    </w:p>
    <w:p w14:paraId="0D4BB7AA" w14:textId="77777777" w:rsidR="008A40A7" w:rsidRDefault="008A40A7" w:rsidP="002846D2">
      <w:pPr>
        <w:pStyle w:val="GvdeMetni"/>
        <w:spacing w:before="1"/>
        <w:rPr>
          <w:rFonts w:ascii="Times New Roman" w:hAnsi="Times New Roman" w:cs="Times New Roman"/>
          <w:b/>
          <w:noProof/>
        </w:rPr>
      </w:pPr>
    </w:p>
    <w:p w14:paraId="2CD19AAC" w14:textId="77777777" w:rsidR="008A40A7" w:rsidRDefault="008A40A7" w:rsidP="002846D2">
      <w:pPr>
        <w:pStyle w:val="GvdeMetni"/>
        <w:spacing w:before="1"/>
        <w:rPr>
          <w:rFonts w:ascii="Times New Roman" w:hAnsi="Times New Roman" w:cs="Times New Roman"/>
          <w:b/>
          <w:noProof/>
        </w:rPr>
      </w:pPr>
    </w:p>
    <w:p w14:paraId="00278EE2" w14:textId="77777777" w:rsidR="008A40A7" w:rsidRDefault="008A40A7" w:rsidP="002846D2">
      <w:pPr>
        <w:pStyle w:val="GvdeMetni"/>
        <w:spacing w:before="1"/>
        <w:rPr>
          <w:rFonts w:ascii="Times New Roman" w:hAnsi="Times New Roman" w:cs="Times New Roman"/>
          <w:b/>
          <w:noProof/>
        </w:rPr>
      </w:pPr>
    </w:p>
    <w:p w14:paraId="08A111C7" w14:textId="77777777" w:rsidR="008A40A7" w:rsidRDefault="008A40A7" w:rsidP="002846D2">
      <w:pPr>
        <w:pStyle w:val="GvdeMetni"/>
        <w:spacing w:before="1"/>
        <w:rPr>
          <w:rFonts w:ascii="Times New Roman" w:hAnsi="Times New Roman" w:cs="Times New Roman"/>
          <w:b/>
          <w:noProof/>
        </w:rPr>
      </w:pPr>
    </w:p>
    <w:p w14:paraId="2633B013" w14:textId="77777777" w:rsidR="008A40A7" w:rsidRPr="0007479A" w:rsidRDefault="008A40A7" w:rsidP="002846D2">
      <w:pPr>
        <w:pStyle w:val="GvdeMetni"/>
        <w:spacing w:before="1"/>
        <w:rPr>
          <w:rFonts w:ascii="Times New Roman" w:hAnsi="Times New Roman" w:cs="Times New Roman"/>
          <w:b/>
          <w:noProof/>
        </w:rPr>
      </w:pPr>
    </w:p>
    <w:p w14:paraId="27F69446" w14:textId="77777777"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0E819960" wp14:editId="1CE5B5D8">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9A301AE" w14:textId="77777777" w:rsidR="00276177" w:rsidRPr="0007479A" w:rsidRDefault="00276177" w:rsidP="001C5978">
      <w:pPr>
        <w:pStyle w:val="GvdeMetni"/>
        <w:spacing w:before="1"/>
        <w:rPr>
          <w:rFonts w:ascii="Times New Roman" w:hAnsi="Times New Roman" w:cs="Times New Roman"/>
          <w:noProof/>
        </w:rPr>
      </w:pPr>
    </w:p>
    <w:p w14:paraId="3D8453E7" w14:textId="77777777" w:rsidR="00276177" w:rsidRPr="0007479A" w:rsidRDefault="00276177" w:rsidP="001C5978">
      <w:pPr>
        <w:pStyle w:val="GvdeMetni"/>
        <w:spacing w:before="1"/>
        <w:rPr>
          <w:rFonts w:ascii="Times New Roman" w:hAnsi="Times New Roman" w:cs="Times New Roman"/>
          <w:noProof/>
        </w:rPr>
      </w:pPr>
    </w:p>
    <w:p w14:paraId="1893A56E" w14:textId="77777777" w:rsidR="00276177" w:rsidRDefault="00276177" w:rsidP="001C5978">
      <w:pPr>
        <w:pStyle w:val="GvdeMetni"/>
        <w:spacing w:before="1"/>
        <w:rPr>
          <w:rFonts w:ascii="Times New Roman" w:hAnsi="Times New Roman" w:cs="Times New Roman"/>
          <w:noProof/>
        </w:rPr>
      </w:pPr>
    </w:p>
    <w:p w14:paraId="733E1EA3" w14:textId="77777777" w:rsidR="008A40A7" w:rsidRPr="0007479A" w:rsidRDefault="008A40A7" w:rsidP="001C5978">
      <w:pPr>
        <w:pStyle w:val="GvdeMetni"/>
        <w:spacing w:before="1"/>
        <w:rPr>
          <w:rFonts w:ascii="Times New Roman" w:hAnsi="Times New Roman" w:cs="Times New Roman"/>
          <w:noProof/>
        </w:rPr>
      </w:pPr>
    </w:p>
    <w:p w14:paraId="312A3D77" w14:textId="77777777" w:rsidR="00B33C63"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t>Öğrenci ve Veli İç Paydaş Anketi Sonuçları</w:t>
      </w:r>
    </w:p>
    <w:p w14:paraId="3C84C796" w14:textId="77777777" w:rsidR="008A40A7" w:rsidRPr="0007479A" w:rsidRDefault="008A40A7" w:rsidP="00B33C63">
      <w:pPr>
        <w:pStyle w:val="GvdeMetni"/>
        <w:spacing w:before="1"/>
        <w:rPr>
          <w:rFonts w:ascii="Times New Roman" w:hAnsi="Times New Roman" w:cs="Times New Roman"/>
          <w:b/>
          <w:noProof/>
          <w:color w:val="000000" w:themeColor="text1"/>
        </w:rPr>
      </w:pPr>
    </w:p>
    <w:p w14:paraId="4CE998AA" w14:textId="77777777" w:rsidR="00B33C63" w:rsidRPr="0007479A" w:rsidRDefault="00B33C63" w:rsidP="00B33C63">
      <w:pPr>
        <w:pStyle w:val="GvdeMetni"/>
        <w:spacing w:before="1"/>
        <w:rPr>
          <w:rFonts w:ascii="Times New Roman" w:hAnsi="Times New Roman" w:cs="Times New Roman"/>
          <w:b/>
          <w:noProof/>
        </w:rPr>
      </w:pPr>
    </w:p>
    <w:p w14:paraId="38927D10" w14:textId="77777777"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337DDB43" wp14:editId="7E51713A">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6D49757" w14:textId="77777777" w:rsidR="00B33C63" w:rsidRDefault="00B33C63" w:rsidP="00B33C63">
      <w:pPr>
        <w:pStyle w:val="GvdeMetni"/>
        <w:spacing w:before="1"/>
        <w:rPr>
          <w:rFonts w:ascii="Times New Roman" w:hAnsi="Times New Roman" w:cs="Times New Roman"/>
          <w:b/>
          <w:noProof/>
        </w:rPr>
      </w:pPr>
    </w:p>
    <w:p w14:paraId="04BEDE38" w14:textId="77777777" w:rsidR="008A40A7" w:rsidRDefault="008A40A7" w:rsidP="00B33C63">
      <w:pPr>
        <w:pStyle w:val="GvdeMetni"/>
        <w:spacing w:before="1"/>
        <w:rPr>
          <w:rFonts w:ascii="Times New Roman" w:hAnsi="Times New Roman" w:cs="Times New Roman"/>
          <w:b/>
          <w:noProof/>
        </w:rPr>
      </w:pPr>
    </w:p>
    <w:p w14:paraId="295FB641" w14:textId="77777777" w:rsidR="008A40A7" w:rsidRDefault="008A40A7" w:rsidP="00B33C63">
      <w:pPr>
        <w:pStyle w:val="GvdeMetni"/>
        <w:spacing w:before="1"/>
        <w:rPr>
          <w:rFonts w:ascii="Times New Roman" w:hAnsi="Times New Roman" w:cs="Times New Roman"/>
          <w:b/>
          <w:noProof/>
        </w:rPr>
      </w:pPr>
    </w:p>
    <w:p w14:paraId="57DFA006" w14:textId="77777777" w:rsidR="008A40A7" w:rsidRDefault="008A40A7" w:rsidP="00B33C63">
      <w:pPr>
        <w:pStyle w:val="GvdeMetni"/>
        <w:spacing w:before="1"/>
        <w:rPr>
          <w:rFonts w:ascii="Times New Roman" w:hAnsi="Times New Roman" w:cs="Times New Roman"/>
          <w:b/>
          <w:noProof/>
        </w:rPr>
      </w:pPr>
    </w:p>
    <w:p w14:paraId="390AD9CD" w14:textId="77777777" w:rsidR="008A40A7" w:rsidRDefault="008A40A7" w:rsidP="00B33C63">
      <w:pPr>
        <w:pStyle w:val="GvdeMetni"/>
        <w:spacing w:before="1"/>
        <w:rPr>
          <w:rFonts w:ascii="Times New Roman" w:hAnsi="Times New Roman" w:cs="Times New Roman"/>
          <w:b/>
          <w:noProof/>
        </w:rPr>
      </w:pPr>
    </w:p>
    <w:p w14:paraId="70525C38" w14:textId="77777777" w:rsidR="00B33C63" w:rsidRDefault="00B33C63" w:rsidP="00B33C63">
      <w:pPr>
        <w:pStyle w:val="GvdeMetni"/>
        <w:spacing w:before="1"/>
        <w:rPr>
          <w:rFonts w:ascii="Times New Roman" w:hAnsi="Times New Roman" w:cs="Times New Roman"/>
          <w:b/>
          <w:noProof/>
        </w:rPr>
      </w:pPr>
    </w:p>
    <w:p w14:paraId="22A8CCE0" w14:textId="77777777" w:rsidR="008A40A7" w:rsidRDefault="008A40A7" w:rsidP="00B33C63">
      <w:pPr>
        <w:pStyle w:val="GvdeMetni"/>
        <w:spacing w:before="1"/>
        <w:rPr>
          <w:rFonts w:ascii="Times New Roman" w:hAnsi="Times New Roman" w:cs="Times New Roman"/>
          <w:b/>
          <w:noProof/>
        </w:rPr>
      </w:pPr>
    </w:p>
    <w:p w14:paraId="40C88305" w14:textId="77777777" w:rsidR="008A40A7" w:rsidRDefault="008A40A7" w:rsidP="00B33C63">
      <w:pPr>
        <w:pStyle w:val="GvdeMetni"/>
        <w:spacing w:before="1"/>
        <w:rPr>
          <w:rFonts w:ascii="Times New Roman" w:hAnsi="Times New Roman" w:cs="Times New Roman"/>
          <w:b/>
          <w:noProof/>
        </w:rPr>
      </w:pPr>
    </w:p>
    <w:p w14:paraId="675721E4" w14:textId="77777777" w:rsidR="008A40A7" w:rsidRDefault="008A40A7" w:rsidP="00B33C63">
      <w:pPr>
        <w:pStyle w:val="GvdeMetni"/>
        <w:spacing w:before="1"/>
        <w:rPr>
          <w:rFonts w:ascii="Times New Roman" w:hAnsi="Times New Roman" w:cs="Times New Roman"/>
          <w:b/>
          <w:noProof/>
        </w:rPr>
      </w:pPr>
    </w:p>
    <w:p w14:paraId="14BC282F" w14:textId="77777777" w:rsidR="008A40A7" w:rsidRDefault="008A40A7" w:rsidP="00B33C63">
      <w:pPr>
        <w:pStyle w:val="GvdeMetni"/>
        <w:spacing w:before="1"/>
        <w:rPr>
          <w:rFonts w:ascii="Times New Roman" w:hAnsi="Times New Roman" w:cs="Times New Roman"/>
          <w:b/>
          <w:noProof/>
        </w:rPr>
      </w:pPr>
    </w:p>
    <w:p w14:paraId="115E4C53" w14:textId="77777777" w:rsidR="008A40A7" w:rsidRDefault="008A40A7" w:rsidP="00B33C63">
      <w:pPr>
        <w:pStyle w:val="GvdeMetni"/>
        <w:spacing w:before="1"/>
        <w:rPr>
          <w:rFonts w:ascii="Times New Roman" w:hAnsi="Times New Roman" w:cs="Times New Roman"/>
          <w:b/>
          <w:noProof/>
        </w:rPr>
      </w:pPr>
    </w:p>
    <w:p w14:paraId="69A2B6EF" w14:textId="77777777" w:rsidR="008A40A7" w:rsidRDefault="008A40A7" w:rsidP="00B33C63">
      <w:pPr>
        <w:pStyle w:val="GvdeMetni"/>
        <w:spacing w:before="1"/>
        <w:rPr>
          <w:rFonts w:ascii="Times New Roman" w:hAnsi="Times New Roman" w:cs="Times New Roman"/>
          <w:b/>
          <w:noProof/>
        </w:rPr>
      </w:pPr>
    </w:p>
    <w:p w14:paraId="2250E42A" w14:textId="77777777" w:rsidR="008A40A7" w:rsidRDefault="008A40A7" w:rsidP="00B33C63">
      <w:pPr>
        <w:pStyle w:val="GvdeMetni"/>
        <w:spacing w:before="1"/>
        <w:rPr>
          <w:rFonts w:ascii="Times New Roman" w:hAnsi="Times New Roman" w:cs="Times New Roman"/>
          <w:b/>
          <w:noProof/>
        </w:rPr>
      </w:pPr>
    </w:p>
    <w:p w14:paraId="144DE3F8" w14:textId="77777777" w:rsidR="008A40A7" w:rsidRDefault="008A40A7" w:rsidP="00B33C63">
      <w:pPr>
        <w:pStyle w:val="GvdeMetni"/>
        <w:spacing w:before="1"/>
        <w:rPr>
          <w:rFonts w:ascii="Times New Roman" w:hAnsi="Times New Roman" w:cs="Times New Roman"/>
          <w:b/>
          <w:noProof/>
        </w:rPr>
      </w:pPr>
    </w:p>
    <w:p w14:paraId="0B2F6A3A" w14:textId="77777777" w:rsidR="008A40A7" w:rsidRDefault="008A40A7" w:rsidP="00B33C63">
      <w:pPr>
        <w:pStyle w:val="GvdeMetni"/>
        <w:spacing w:before="1"/>
        <w:rPr>
          <w:rFonts w:ascii="Times New Roman" w:hAnsi="Times New Roman" w:cs="Times New Roman"/>
          <w:b/>
          <w:noProof/>
        </w:rPr>
      </w:pPr>
    </w:p>
    <w:p w14:paraId="350AF156" w14:textId="77777777" w:rsidR="008A40A7" w:rsidRDefault="008A40A7" w:rsidP="00B33C63">
      <w:pPr>
        <w:pStyle w:val="GvdeMetni"/>
        <w:spacing w:before="1"/>
        <w:rPr>
          <w:rFonts w:ascii="Times New Roman" w:hAnsi="Times New Roman" w:cs="Times New Roman"/>
          <w:b/>
          <w:noProof/>
        </w:rPr>
      </w:pPr>
    </w:p>
    <w:p w14:paraId="7FD947E8" w14:textId="77777777" w:rsidR="008A40A7" w:rsidRDefault="008A40A7" w:rsidP="00B33C63">
      <w:pPr>
        <w:pStyle w:val="GvdeMetni"/>
        <w:spacing w:before="1"/>
        <w:rPr>
          <w:rFonts w:ascii="Times New Roman" w:hAnsi="Times New Roman" w:cs="Times New Roman"/>
          <w:b/>
          <w:noProof/>
        </w:rPr>
      </w:pPr>
    </w:p>
    <w:p w14:paraId="4DA87D0D" w14:textId="77777777" w:rsidR="008A40A7" w:rsidRDefault="008A40A7" w:rsidP="00B33C63">
      <w:pPr>
        <w:pStyle w:val="GvdeMetni"/>
        <w:spacing w:before="1"/>
        <w:rPr>
          <w:rFonts w:ascii="Times New Roman" w:hAnsi="Times New Roman" w:cs="Times New Roman"/>
          <w:b/>
          <w:noProof/>
        </w:rPr>
      </w:pPr>
    </w:p>
    <w:p w14:paraId="53D2399B" w14:textId="77777777" w:rsidR="008A40A7" w:rsidRDefault="008A40A7" w:rsidP="00B33C63">
      <w:pPr>
        <w:pStyle w:val="GvdeMetni"/>
        <w:spacing w:before="1"/>
        <w:rPr>
          <w:rFonts w:ascii="Times New Roman" w:hAnsi="Times New Roman" w:cs="Times New Roman"/>
          <w:b/>
          <w:noProof/>
        </w:rPr>
      </w:pPr>
    </w:p>
    <w:p w14:paraId="42F8E000" w14:textId="77777777" w:rsidR="008A40A7" w:rsidRDefault="008A40A7" w:rsidP="00B33C63">
      <w:pPr>
        <w:pStyle w:val="GvdeMetni"/>
        <w:spacing w:before="1"/>
        <w:rPr>
          <w:rFonts w:ascii="Times New Roman" w:hAnsi="Times New Roman" w:cs="Times New Roman"/>
          <w:b/>
          <w:noProof/>
        </w:rPr>
      </w:pPr>
    </w:p>
    <w:p w14:paraId="60B64108" w14:textId="77777777" w:rsidR="008A40A7" w:rsidRDefault="008A40A7" w:rsidP="00B33C63">
      <w:pPr>
        <w:pStyle w:val="GvdeMetni"/>
        <w:spacing w:before="1"/>
        <w:rPr>
          <w:rFonts w:ascii="Times New Roman" w:hAnsi="Times New Roman" w:cs="Times New Roman"/>
          <w:b/>
          <w:noProof/>
        </w:rPr>
      </w:pPr>
    </w:p>
    <w:p w14:paraId="4AE9B25D" w14:textId="77777777" w:rsidR="008A40A7" w:rsidRDefault="008A40A7" w:rsidP="00B33C63">
      <w:pPr>
        <w:pStyle w:val="GvdeMetni"/>
        <w:spacing w:before="1"/>
        <w:rPr>
          <w:rFonts w:ascii="Times New Roman" w:hAnsi="Times New Roman" w:cs="Times New Roman"/>
          <w:b/>
          <w:noProof/>
        </w:rPr>
      </w:pPr>
    </w:p>
    <w:p w14:paraId="026C6731" w14:textId="77777777" w:rsidR="008A40A7" w:rsidRPr="0007479A" w:rsidRDefault="008A40A7" w:rsidP="00B33C63">
      <w:pPr>
        <w:pStyle w:val="GvdeMetni"/>
        <w:spacing w:before="1"/>
        <w:rPr>
          <w:rFonts w:ascii="Times New Roman" w:hAnsi="Times New Roman" w:cs="Times New Roman"/>
          <w:b/>
          <w:noProof/>
        </w:rPr>
      </w:pPr>
    </w:p>
    <w:p w14:paraId="13BF6845" w14:textId="77777777"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drawing>
          <wp:inline distT="0" distB="0" distL="0" distR="0" wp14:anchorId="1571C0C0" wp14:editId="47FC30D5">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10FCBA7" w14:textId="77777777" w:rsidR="00B33C63" w:rsidRDefault="00B33C63" w:rsidP="00B33C63">
      <w:pPr>
        <w:pStyle w:val="GvdeMetni"/>
        <w:spacing w:before="1"/>
        <w:rPr>
          <w:rFonts w:ascii="Times New Roman" w:hAnsi="Times New Roman" w:cs="Times New Roman"/>
          <w:noProof/>
        </w:rPr>
      </w:pPr>
    </w:p>
    <w:p w14:paraId="46049312" w14:textId="77777777" w:rsidR="008A40A7" w:rsidRDefault="008A40A7" w:rsidP="00B33C63">
      <w:pPr>
        <w:pStyle w:val="GvdeMetni"/>
        <w:spacing w:before="1"/>
        <w:rPr>
          <w:rFonts w:ascii="Times New Roman" w:hAnsi="Times New Roman" w:cs="Times New Roman"/>
          <w:noProof/>
        </w:rPr>
      </w:pPr>
    </w:p>
    <w:p w14:paraId="388AE55E" w14:textId="77777777" w:rsidR="008A40A7" w:rsidRPr="0007479A" w:rsidRDefault="008A40A7" w:rsidP="00B33C63">
      <w:pPr>
        <w:pStyle w:val="GvdeMetni"/>
        <w:spacing w:before="1"/>
        <w:rPr>
          <w:rFonts w:ascii="Times New Roman" w:hAnsi="Times New Roman" w:cs="Times New Roman"/>
          <w:noProof/>
        </w:rPr>
      </w:pPr>
    </w:p>
    <w:p w14:paraId="438E1A18" w14:textId="77777777"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30EA463A" wp14:editId="2694F9A9">
            <wp:extent cx="1740196" cy="438593"/>
            <wp:effectExtent l="171450" t="171450" r="146050" b="3810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bookmarkStart w:id="331" w:name="_bookmark32"/>
      <w:bookmarkEnd w:id="331"/>
    </w:p>
    <w:p w14:paraId="3D8BE77B"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3B3C2E94" w14:textId="77777777" w:rsidR="005151D6" w:rsidRPr="0007479A" w:rsidRDefault="005151D6">
      <w:pPr>
        <w:pStyle w:val="Balk3"/>
        <w:jc w:val="both"/>
        <w:rPr>
          <w:rFonts w:ascii="Times New Roman" w:hAnsi="Times New Roman" w:cs="Times New Roman"/>
          <w:noProof/>
        </w:rPr>
      </w:pPr>
    </w:p>
    <w:p w14:paraId="0ED3B5E4" w14:textId="77777777"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6AF5A24C" w14:textId="77777777" w:rsidR="007F270F" w:rsidRPr="0007479A" w:rsidRDefault="007F270F" w:rsidP="007F270F">
      <w:pPr>
        <w:pStyle w:val="Balk3"/>
        <w:jc w:val="both"/>
        <w:rPr>
          <w:rFonts w:ascii="Times New Roman" w:hAnsi="Times New Roman" w:cs="Times New Roman"/>
          <w:noProof/>
        </w:rPr>
      </w:pPr>
    </w:p>
    <w:tbl>
      <w:tblPr>
        <w:tblStyle w:val="ListeTablo3-Vurgu2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437DC2E4"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tcBorders>
              <w:bottom w:val="none" w:sz="0" w:space="0" w:color="auto"/>
              <w:right w:val="none" w:sz="0" w:space="0" w:color="auto"/>
            </w:tcBorders>
            <w:shd w:val="clear" w:color="auto" w:fill="943634" w:themeFill="accent2" w:themeFillShade="BF"/>
            <w:hideMark/>
          </w:tcPr>
          <w:p w14:paraId="6C603FD5" w14:textId="77777777"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631FB2E9"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4AAA900D" w14:textId="77777777"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14:paraId="0C6519CB"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14:paraId="1D9B36C6"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14:paraId="6690FBFB"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14:paraId="625E0477"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right w:val="none" w:sz="0" w:space="0" w:color="auto"/>
            </w:tcBorders>
            <w:vAlign w:val="center"/>
            <w:hideMark/>
          </w:tcPr>
          <w:p w14:paraId="521F6F9B"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1B097AC8" w14:textId="77777777"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55B80C98" w14:textId="77777777"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10C7F711" w14:textId="77777777"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r w:rsidR="00573D1F" w:rsidRPr="0007479A" w14:paraId="4345E25B"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4BDE3966"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14:paraId="274CD4AC" w14:textId="7777777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14:paraId="4987A36D" w14:textId="7777777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14:paraId="73955760" w14:textId="7777777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bl>
    <w:p w14:paraId="6B0986DC" w14:textId="77777777" w:rsidR="007F270F" w:rsidRPr="0007479A" w:rsidRDefault="007F270F" w:rsidP="007F270F">
      <w:pPr>
        <w:pStyle w:val="Balk3"/>
        <w:jc w:val="both"/>
        <w:rPr>
          <w:rFonts w:ascii="Times New Roman" w:hAnsi="Times New Roman" w:cs="Times New Roman"/>
          <w:b w:val="0"/>
          <w:noProof/>
          <w:sz w:val="20"/>
        </w:rPr>
      </w:pPr>
    </w:p>
    <w:p w14:paraId="6787A2E6" w14:textId="77777777" w:rsidR="007F270F" w:rsidRPr="0007479A" w:rsidRDefault="007F270F" w:rsidP="007F270F">
      <w:pPr>
        <w:pStyle w:val="Balk3"/>
        <w:ind w:left="0"/>
        <w:jc w:val="both"/>
        <w:rPr>
          <w:rFonts w:ascii="Times New Roman" w:hAnsi="Times New Roman" w:cs="Times New Roman"/>
          <w:noProof/>
        </w:rPr>
      </w:pPr>
    </w:p>
    <w:p w14:paraId="598150DB" w14:textId="77777777"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eTablo3-Vurgu2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14:paraId="348303A7" w14:textId="77777777" w:rsidTr="00573D1F">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42" w:type="dxa"/>
            <w:tcBorders>
              <w:bottom w:val="none" w:sz="0" w:space="0" w:color="auto"/>
              <w:right w:val="none" w:sz="0" w:space="0" w:color="auto"/>
            </w:tcBorders>
            <w:shd w:val="clear" w:color="auto" w:fill="943634" w:themeFill="accent2" w:themeFillShade="BF"/>
            <w:hideMark/>
          </w:tcPr>
          <w:p w14:paraId="5107D2B3" w14:textId="77777777"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14:paraId="342B0182"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14:paraId="70E5A1F4"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14:paraId="1EBE6A10" w14:textId="77777777" w:rsidTr="00573D1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212FFACE"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14:paraId="48B58235"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14:paraId="76510F21" w14:textId="77777777" w:rsidR="00573D1F" w:rsidRPr="0007479A" w:rsidRDefault="008A40A7"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533</w:t>
            </w:r>
          </w:p>
        </w:tc>
      </w:tr>
      <w:tr w:rsidR="00573D1F" w:rsidRPr="0007479A" w14:paraId="59F251C3" w14:textId="77777777" w:rsidTr="00573D1F">
        <w:trPr>
          <w:trHeight w:val="65"/>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09F7B212"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14:paraId="7E77103C"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14:paraId="38B6DABD" w14:textId="77777777" w:rsidR="00573D1F" w:rsidRPr="0007479A" w:rsidRDefault="008A40A7"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23</w:t>
            </w:r>
          </w:p>
        </w:tc>
      </w:tr>
      <w:tr w:rsidR="00573D1F" w:rsidRPr="0007479A" w14:paraId="3C69F078" w14:textId="77777777" w:rsidTr="00573D1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40377C28"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14:paraId="2BA2EDF6"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14:paraId="248FD1A2" w14:textId="77777777" w:rsidR="00573D1F" w:rsidRPr="0007479A" w:rsidRDefault="008A40A7"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19</w:t>
            </w:r>
          </w:p>
        </w:tc>
      </w:tr>
      <w:tr w:rsidR="00573D1F" w:rsidRPr="0007479A" w14:paraId="2C03994C" w14:textId="77777777" w:rsidTr="00573D1F">
        <w:trPr>
          <w:trHeight w:val="231"/>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473B0369"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14:paraId="3DFEA87D"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14:paraId="6D9298FA" w14:textId="77777777" w:rsidR="00573D1F" w:rsidRPr="0007479A" w:rsidRDefault="008A40A7"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29</w:t>
            </w:r>
          </w:p>
        </w:tc>
      </w:tr>
      <w:tr w:rsidR="00573D1F" w:rsidRPr="0007479A" w14:paraId="7F99F3C9" w14:textId="77777777" w:rsidTr="00573D1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211CB06F"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14:paraId="64A95229"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14:paraId="4EC1E5CE" w14:textId="77777777" w:rsidR="00573D1F" w:rsidRPr="0007479A" w:rsidRDefault="008A40A7"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23</w:t>
            </w:r>
          </w:p>
        </w:tc>
      </w:tr>
    </w:tbl>
    <w:p w14:paraId="502A720F" w14:textId="77777777" w:rsidR="007F270F" w:rsidRPr="0007479A" w:rsidRDefault="007F270F" w:rsidP="007F270F">
      <w:pPr>
        <w:pStyle w:val="Balk3"/>
        <w:jc w:val="both"/>
        <w:rPr>
          <w:rFonts w:ascii="Times New Roman" w:hAnsi="Times New Roman" w:cs="Times New Roman"/>
          <w:b w:val="0"/>
          <w:noProof/>
        </w:rPr>
      </w:pPr>
    </w:p>
    <w:p w14:paraId="07669606" w14:textId="77777777" w:rsidR="00537A1E" w:rsidRPr="0007479A" w:rsidRDefault="00537A1E" w:rsidP="007F270F">
      <w:pPr>
        <w:pStyle w:val="Balk3"/>
        <w:jc w:val="both"/>
        <w:rPr>
          <w:rFonts w:ascii="Times New Roman" w:hAnsi="Times New Roman" w:cs="Times New Roman"/>
          <w:b w:val="0"/>
          <w:noProof/>
        </w:rPr>
      </w:pPr>
    </w:p>
    <w:p w14:paraId="05961F3A" w14:textId="77777777"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14:paraId="6B38ACA4" w14:textId="77777777" w:rsidR="007F270F" w:rsidRPr="0007479A" w:rsidRDefault="007F270F" w:rsidP="007F270F">
      <w:pPr>
        <w:rPr>
          <w:rFonts w:ascii="Times New Roman" w:hAnsi="Times New Roman" w:cs="Times New Roman"/>
          <w:noProof/>
        </w:rPr>
      </w:pPr>
    </w:p>
    <w:tbl>
      <w:tblPr>
        <w:tblStyle w:val="ListeTablo3-Vurgu2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14:paraId="0A4A2E71"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7843EEBC" w14:textId="77777777"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14:paraId="612A9682" w14:textId="7777777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39DCEEF1" w14:textId="7777777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6BC754BC" w14:textId="7777777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590AB18C" w14:textId="7777777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4DAAD548"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5AE44BB6"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tcBorders>
              <w:top w:val="none" w:sz="0" w:space="0" w:color="auto"/>
              <w:bottom w:val="none" w:sz="0" w:space="0" w:color="auto"/>
            </w:tcBorders>
            <w:hideMark/>
          </w:tcPr>
          <w:p w14:paraId="03397AD5"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Sınıf Öğretmeni</w:t>
            </w:r>
          </w:p>
        </w:tc>
        <w:tc>
          <w:tcPr>
            <w:tcW w:w="998" w:type="dxa"/>
            <w:tcBorders>
              <w:top w:val="none" w:sz="0" w:space="0" w:color="auto"/>
              <w:bottom w:val="none" w:sz="0" w:space="0" w:color="auto"/>
            </w:tcBorders>
          </w:tcPr>
          <w:p w14:paraId="4F29FE91" w14:textId="77777777" w:rsidR="00573D1F" w:rsidRPr="0007479A" w:rsidRDefault="008A40A7"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18</w:t>
            </w:r>
          </w:p>
        </w:tc>
        <w:tc>
          <w:tcPr>
            <w:tcW w:w="1283" w:type="dxa"/>
            <w:tcBorders>
              <w:top w:val="none" w:sz="0" w:space="0" w:color="auto"/>
              <w:bottom w:val="none" w:sz="0" w:space="0" w:color="auto"/>
            </w:tcBorders>
          </w:tcPr>
          <w:p w14:paraId="1917DB92" w14:textId="77777777" w:rsidR="00573D1F" w:rsidRPr="0007479A" w:rsidRDefault="008A40A7"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18</w:t>
            </w:r>
          </w:p>
        </w:tc>
        <w:tc>
          <w:tcPr>
            <w:tcW w:w="1270" w:type="dxa"/>
            <w:tcBorders>
              <w:top w:val="none" w:sz="0" w:space="0" w:color="auto"/>
              <w:bottom w:val="none" w:sz="0" w:space="0" w:color="auto"/>
            </w:tcBorders>
          </w:tcPr>
          <w:p w14:paraId="434F20D1" w14:textId="7777777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14:paraId="1175EBE5"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2DC4FF74"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079" w:type="dxa"/>
            <w:hideMark/>
          </w:tcPr>
          <w:p w14:paraId="7988C5E0"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İngilizce Öğretmeni</w:t>
            </w:r>
          </w:p>
        </w:tc>
        <w:tc>
          <w:tcPr>
            <w:tcW w:w="998" w:type="dxa"/>
          </w:tcPr>
          <w:p w14:paraId="0F1C202F" w14:textId="77777777"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83" w:type="dxa"/>
          </w:tcPr>
          <w:p w14:paraId="450B5DA7" w14:textId="77777777"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1</w:t>
            </w:r>
          </w:p>
        </w:tc>
        <w:tc>
          <w:tcPr>
            <w:tcW w:w="1270" w:type="dxa"/>
          </w:tcPr>
          <w:p w14:paraId="60149A72" w14:textId="77777777"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bl>
    <w:p w14:paraId="73E779EB" w14:textId="77777777" w:rsidR="007F270F" w:rsidRPr="0007479A" w:rsidRDefault="007F270F" w:rsidP="007F270F">
      <w:pPr>
        <w:rPr>
          <w:rFonts w:ascii="Times New Roman" w:hAnsi="Times New Roman" w:cs="Times New Roman"/>
          <w:noProof/>
        </w:rPr>
      </w:pPr>
    </w:p>
    <w:p w14:paraId="123D2263" w14:textId="77777777" w:rsidR="00537A1E" w:rsidRPr="0007479A" w:rsidRDefault="00537A1E" w:rsidP="007F270F">
      <w:pPr>
        <w:rPr>
          <w:rFonts w:ascii="Times New Roman" w:hAnsi="Times New Roman" w:cs="Times New Roman"/>
          <w:noProof/>
        </w:rPr>
      </w:pPr>
    </w:p>
    <w:p w14:paraId="4E5CE6BD" w14:textId="77777777"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5D0CB208" w14:textId="77777777" w:rsidR="007F270F" w:rsidRPr="0007479A" w:rsidRDefault="007F270F" w:rsidP="007F270F">
      <w:pPr>
        <w:rPr>
          <w:rFonts w:ascii="Times New Roman" w:hAnsi="Times New Roman" w:cs="Times New Roman"/>
          <w:noProof/>
        </w:rPr>
      </w:pPr>
    </w:p>
    <w:tbl>
      <w:tblPr>
        <w:tblStyle w:val="ListeTablo3-Vurgu2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29F06D4B"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4B16C0C9" w14:textId="77777777"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14:paraId="42EEBDBB" w14:textId="7777777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5BF17930" w14:textId="7777777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59C30080" w14:textId="7777777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28F71514" w14:textId="7777777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64AF8A78"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079DA599"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14:paraId="45E69FC5"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Borders>
              <w:top w:val="none" w:sz="0" w:space="0" w:color="auto"/>
              <w:bottom w:val="none" w:sz="0" w:space="0" w:color="auto"/>
            </w:tcBorders>
          </w:tcPr>
          <w:p w14:paraId="3B8C2374" w14:textId="7777777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83" w:type="dxa"/>
            <w:tcBorders>
              <w:top w:val="none" w:sz="0" w:space="0" w:color="auto"/>
              <w:bottom w:val="none" w:sz="0" w:space="0" w:color="auto"/>
            </w:tcBorders>
          </w:tcPr>
          <w:p w14:paraId="0A38FFA5" w14:textId="77777777" w:rsidR="00573D1F" w:rsidRPr="0007479A" w:rsidRDefault="008A40A7"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Borders>
              <w:top w:val="none" w:sz="0" w:space="0" w:color="auto"/>
              <w:bottom w:val="none" w:sz="0" w:space="0" w:color="auto"/>
            </w:tcBorders>
          </w:tcPr>
          <w:p w14:paraId="47B42300" w14:textId="77777777" w:rsidR="00573D1F" w:rsidRPr="0007479A" w:rsidRDefault="008A40A7"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573D1F" w:rsidRPr="0007479A" w14:paraId="5C761030"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3D6004C5"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14:paraId="27A3D7FA"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14:paraId="53A16690" w14:textId="77777777"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83" w:type="dxa"/>
          </w:tcPr>
          <w:p w14:paraId="71E88CDC" w14:textId="77777777" w:rsidR="00573D1F" w:rsidRPr="0007479A" w:rsidRDefault="008A40A7"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0170B901" w14:textId="77777777" w:rsidR="00573D1F" w:rsidRPr="0007479A" w:rsidRDefault="008A40A7"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573D1F" w:rsidRPr="0007479A" w14:paraId="46B82538"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3857DD74"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14:paraId="1DD76C2E"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Borders>
              <w:top w:val="none" w:sz="0" w:space="0" w:color="auto"/>
              <w:bottom w:val="none" w:sz="0" w:space="0" w:color="auto"/>
            </w:tcBorders>
          </w:tcPr>
          <w:p w14:paraId="6C5DEDA9" w14:textId="7777777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6A735B23" w14:textId="7777777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0</w:t>
            </w:r>
          </w:p>
        </w:tc>
        <w:tc>
          <w:tcPr>
            <w:tcW w:w="1270" w:type="dxa"/>
            <w:tcBorders>
              <w:top w:val="none" w:sz="0" w:space="0" w:color="auto"/>
              <w:bottom w:val="none" w:sz="0" w:space="0" w:color="auto"/>
            </w:tcBorders>
          </w:tcPr>
          <w:p w14:paraId="667C3989" w14:textId="7777777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r>
    </w:tbl>
    <w:p w14:paraId="2178B721" w14:textId="77777777" w:rsidR="00B158BE" w:rsidRPr="0007479A" w:rsidRDefault="00B158BE" w:rsidP="004E2E9A">
      <w:pPr>
        <w:pStyle w:val="Balk3"/>
        <w:ind w:left="0"/>
        <w:jc w:val="both"/>
        <w:rPr>
          <w:rFonts w:ascii="Times New Roman" w:hAnsi="Times New Roman" w:cs="Times New Roman"/>
          <w:noProof/>
          <w:color w:val="000000" w:themeColor="text1"/>
        </w:rPr>
      </w:pPr>
    </w:p>
    <w:p w14:paraId="2F16220A" w14:textId="77777777"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14:paraId="7F24A42F" w14:textId="77777777" w:rsidR="006C5EA3" w:rsidRPr="0007479A" w:rsidRDefault="006C5EA3" w:rsidP="009A20B8">
      <w:pPr>
        <w:pStyle w:val="Balk3"/>
        <w:ind w:left="0"/>
        <w:jc w:val="both"/>
        <w:rPr>
          <w:rFonts w:ascii="Times New Roman" w:hAnsi="Times New Roman" w:cs="Times New Roman"/>
          <w:noProof/>
        </w:rPr>
      </w:pPr>
    </w:p>
    <w:p w14:paraId="3BBB9503" w14:textId="77777777"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6506A56"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eTablo3-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770D6D46" w14:textId="77777777"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tcBorders>
              <w:bottom w:val="none" w:sz="0" w:space="0" w:color="auto"/>
              <w:right w:val="none" w:sz="0" w:space="0" w:color="auto"/>
            </w:tcBorders>
            <w:shd w:val="clear" w:color="auto" w:fill="943634" w:themeFill="accent2" w:themeFillShade="BF"/>
            <w:vAlign w:val="center"/>
            <w:hideMark/>
          </w:tcPr>
          <w:p w14:paraId="760C1B56" w14:textId="77777777"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4981B7FD" w14:textId="77777777"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107C4798" w14:textId="77777777"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0AD34E2A" w14:textId="77777777"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676A60B8" w14:textId="77777777"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14:paraId="6FFE7785" w14:textId="77777777"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59260EFD"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14:paraId="2419E3CB"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14:paraId="10449B18" w14:textId="77777777"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32FEB1F9" w14:textId="77777777"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29B34F4A"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103C0FE6"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6B3A914A"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40E4C090" w14:textId="77777777"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22BC37BF" w14:textId="77777777"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0E564DD5"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5EF58680"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14:paraId="0C35B452"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tcBorders>
              <w:top w:val="none" w:sz="0" w:space="0" w:color="auto"/>
              <w:bottom w:val="none" w:sz="0" w:space="0" w:color="auto"/>
            </w:tcBorders>
            <w:hideMark/>
          </w:tcPr>
          <w:p w14:paraId="03535CC6" w14:textId="77777777"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14:paraId="301AC723" w14:textId="77777777"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3C00E2E1"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1FF48CC4"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03C91160"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53AC3F01" w14:textId="77777777" w:rsidR="00573D1F" w:rsidRPr="00AD5B94" w:rsidRDefault="008A40A7"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0</w:t>
            </w:r>
          </w:p>
        </w:tc>
        <w:tc>
          <w:tcPr>
            <w:tcW w:w="2694" w:type="dxa"/>
            <w:hideMark/>
          </w:tcPr>
          <w:p w14:paraId="11F9ECDF" w14:textId="77777777" w:rsidR="00573D1F" w:rsidRPr="00AD5B94" w:rsidRDefault="008A40A7"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w:t>
            </w:r>
          </w:p>
        </w:tc>
      </w:tr>
      <w:tr w:rsidR="00573D1F" w:rsidRPr="0007479A" w14:paraId="754D4C3F"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090CB09A"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14:paraId="46DFB5C6"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14:paraId="0F4D3EC1" w14:textId="77777777"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216D3314" w14:textId="77777777"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075CD000"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3172FFC1"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23CA5420"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14:paraId="240A0E44" w14:textId="77777777" w:rsidR="00573D1F" w:rsidRPr="00AD5B94" w:rsidRDefault="008A40A7"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18</w:t>
            </w:r>
          </w:p>
        </w:tc>
        <w:tc>
          <w:tcPr>
            <w:tcW w:w="2694" w:type="dxa"/>
            <w:hideMark/>
          </w:tcPr>
          <w:p w14:paraId="30D21AD9" w14:textId="77777777"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4CD71A3B"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0EA44953"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tcBorders>
              <w:top w:val="none" w:sz="0" w:space="0" w:color="auto"/>
              <w:bottom w:val="none" w:sz="0" w:space="0" w:color="auto"/>
            </w:tcBorders>
            <w:hideMark/>
          </w:tcPr>
          <w:p w14:paraId="4F9DA6E7"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tcBorders>
              <w:top w:val="none" w:sz="0" w:space="0" w:color="auto"/>
              <w:bottom w:val="none" w:sz="0" w:space="0" w:color="auto"/>
            </w:tcBorders>
            <w:hideMark/>
          </w:tcPr>
          <w:p w14:paraId="6E18DD22" w14:textId="77777777"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tcBorders>
              <w:top w:val="none" w:sz="0" w:space="0" w:color="auto"/>
              <w:bottom w:val="none" w:sz="0" w:space="0" w:color="auto"/>
            </w:tcBorders>
            <w:hideMark/>
          </w:tcPr>
          <w:p w14:paraId="4AE84CCC" w14:textId="77777777"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742CF407"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73162764"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33F21EFD"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6A9BACE5" w14:textId="77777777"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7144B6FD" w14:textId="77777777"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0AE02A43"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7B9AB4F0"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tcBorders>
              <w:top w:val="none" w:sz="0" w:space="0" w:color="auto"/>
              <w:bottom w:val="none" w:sz="0" w:space="0" w:color="auto"/>
            </w:tcBorders>
            <w:hideMark/>
          </w:tcPr>
          <w:p w14:paraId="791C59E3"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tcBorders>
              <w:top w:val="none" w:sz="0" w:space="0" w:color="auto"/>
              <w:bottom w:val="none" w:sz="0" w:space="0" w:color="auto"/>
            </w:tcBorders>
            <w:hideMark/>
          </w:tcPr>
          <w:p w14:paraId="4FB15FA9" w14:textId="77777777"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62AFBC85" w14:textId="77777777"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bl>
    <w:p w14:paraId="54C20E0D" w14:textId="77777777"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lastRenderedPageBreak/>
        <w:t>Tablo 10</w:t>
      </w:r>
      <w:r w:rsidR="00967EC6" w:rsidRPr="0007479A">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14:paraId="33A1EE07" w14:textId="77777777" w:rsidR="00387841" w:rsidRPr="0007479A" w:rsidRDefault="00387841" w:rsidP="007F270F">
      <w:pPr>
        <w:pStyle w:val="Balk3"/>
        <w:spacing w:before="200"/>
        <w:rPr>
          <w:rFonts w:ascii="Times New Roman" w:hAnsi="Times New Roman" w:cs="Times New Roman"/>
          <w:noProof/>
          <w:color w:val="000000" w:themeColor="text1"/>
        </w:rPr>
      </w:pPr>
    </w:p>
    <w:tbl>
      <w:tblPr>
        <w:tblStyle w:val="ListeTablo3-Vurgu21"/>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25B90936"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tcBorders>
              <w:bottom w:val="none" w:sz="0" w:space="0" w:color="auto"/>
              <w:right w:val="none" w:sz="0" w:space="0" w:color="auto"/>
            </w:tcBorders>
            <w:shd w:val="clear" w:color="auto" w:fill="943634" w:themeFill="accent2" w:themeFillShade="BF"/>
          </w:tcPr>
          <w:p w14:paraId="66354C32" w14:textId="77777777" w:rsidR="00387841" w:rsidRPr="0007479A" w:rsidRDefault="004E2E9A" w:rsidP="00387841">
            <w:pPr>
              <w:pStyle w:val="Balk3"/>
              <w:ind w:left="0"/>
              <w:jc w:val="center"/>
              <w:outlineLvl w:val="2"/>
              <w:rPr>
                <w:rFonts w:ascii="Times New Roman" w:hAnsi="Times New Roman" w:cs="Times New Roman"/>
                <w:noProof/>
                <w:lang w:eastAsia="en-US"/>
              </w:rPr>
            </w:pPr>
            <w:r w:rsidRPr="0007479A">
              <w:rPr>
                <w:rFonts w:ascii="Times New Roman" w:hAnsi="Times New Roman" w:cs="Times New Roman"/>
                <w:noProof/>
                <w:lang w:eastAsia="en-US"/>
              </w:rPr>
              <w:t>TEKNOLOJİ VE BİLİŞİM ALTYAPISI</w:t>
            </w:r>
          </w:p>
        </w:tc>
      </w:tr>
      <w:tr w:rsidR="00573D1F" w:rsidRPr="0007479A" w14:paraId="5F9A7100"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6A31770"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14:paraId="79C6EDB7" w14:textId="77777777" w:rsidR="00573D1F" w:rsidRPr="00AD5B94" w:rsidRDefault="008A40A7"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18</w:t>
            </w:r>
          </w:p>
        </w:tc>
      </w:tr>
      <w:tr w:rsidR="00573D1F" w:rsidRPr="0007479A" w14:paraId="2FDF81F2"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2EE0004"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3F836C53" w14:textId="77777777" w:rsidR="00573D1F" w:rsidRPr="00AD5B94" w:rsidRDefault="008A40A7"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Yok</w:t>
            </w:r>
          </w:p>
        </w:tc>
      </w:tr>
      <w:tr w:rsidR="00573D1F" w:rsidRPr="0007479A" w14:paraId="0C7A5E9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2C88F9EE"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14:paraId="1DE8F136" w14:textId="77777777"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041AF5B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D8C7724"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14:paraId="20C36C35" w14:textId="77777777"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03DE7008"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19511366"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14:paraId="5661E015" w14:textId="77777777" w:rsidR="00573D1F" w:rsidRPr="00AD5B94" w:rsidRDefault="008A40A7"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1</w:t>
            </w:r>
          </w:p>
        </w:tc>
      </w:tr>
      <w:tr w:rsidR="00573D1F" w:rsidRPr="0007479A" w14:paraId="4CE415C1"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077C93B0"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513A83EE" w14:textId="77777777"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345DBD1A"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65237436"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14:paraId="1C2E396D" w14:textId="77777777" w:rsidR="00573D1F" w:rsidRPr="00AD5B94" w:rsidRDefault="008A40A7"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Yok</w:t>
            </w:r>
          </w:p>
        </w:tc>
      </w:tr>
      <w:tr w:rsidR="00573D1F" w:rsidRPr="0007479A" w14:paraId="7B49B755"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0B2C5242"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3E5C7037" w14:textId="77777777" w:rsidR="00573D1F" w:rsidRPr="00AD5B94" w:rsidRDefault="008A40A7" w:rsidP="008A40A7">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 xml:space="preserve">      Yok</w:t>
            </w:r>
          </w:p>
        </w:tc>
      </w:tr>
      <w:tr w:rsidR="00573D1F" w:rsidRPr="0007479A" w14:paraId="174105D6"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560B3169"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14:paraId="06737AF7" w14:textId="77777777"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17E8B883"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3489ADBF"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20DB4B69" w14:textId="77777777"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2A8B3779"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55FB4A5D"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14:paraId="2460A449" w14:textId="77777777"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14:paraId="39DBE437" w14:textId="77777777" w:rsidR="00FD3545" w:rsidRPr="0007479A" w:rsidRDefault="00FD3545">
      <w:pPr>
        <w:pStyle w:val="GvdeMetni"/>
        <w:spacing w:before="11"/>
        <w:rPr>
          <w:rFonts w:ascii="Times New Roman" w:hAnsi="Times New Roman" w:cs="Times New Roman"/>
          <w:b/>
          <w:noProof/>
        </w:rPr>
      </w:pPr>
    </w:p>
    <w:p w14:paraId="43CEE1DB"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72BB5A29" w14:textId="77777777" w:rsidR="00C73E4F" w:rsidRPr="0007479A" w:rsidRDefault="00D56BB0" w:rsidP="00C73E4F">
      <w:pPr>
        <w:pStyle w:val="Balk3"/>
        <w:spacing w:before="201"/>
        <w:rPr>
          <w:rFonts w:ascii="Times New Roman" w:hAnsi="Times New Roman" w:cs="Times New Roman"/>
          <w:noProof/>
          <w:color w:val="000000" w:themeColor="text1"/>
          <w:sz w:val="20"/>
        </w:rPr>
      </w:pPr>
      <w:bookmarkStart w:id="332" w:name="_bookmark36"/>
      <w:bookmarkEnd w:id="332"/>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187EBB4D"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50E43BBC" w14:textId="77777777" w:rsidR="00B21DC6" w:rsidRPr="0007479A" w:rsidRDefault="00913E56" w:rsidP="00412641">
      <w:pPr>
        <w:pStyle w:val="GvdeMetni"/>
        <w:spacing w:before="3"/>
        <w:ind w:firstLine="720"/>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5ED46F11" w14:textId="77777777" w:rsidR="00FD3545" w:rsidRPr="0007479A" w:rsidRDefault="00FD3545">
      <w:pPr>
        <w:pStyle w:val="GvdeMetni"/>
        <w:spacing w:before="3"/>
        <w:rPr>
          <w:rFonts w:ascii="Times New Roman" w:hAnsi="Times New Roman" w:cs="Times New Roman"/>
          <w:b/>
          <w:noProof/>
        </w:rPr>
      </w:pPr>
    </w:p>
    <w:p w14:paraId="16B5BBDD" w14:textId="77777777" w:rsidR="00962910" w:rsidRPr="0007479A" w:rsidRDefault="00962910" w:rsidP="001C5978">
      <w:pPr>
        <w:pStyle w:val="GvdeMetni"/>
        <w:rPr>
          <w:rFonts w:ascii="Times New Roman" w:hAnsi="Times New Roman" w:cs="Times New Roman"/>
          <w:noProof/>
          <w:color w:val="002060"/>
        </w:rPr>
      </w:pPr>
    </w:p>
    <w:tbl>
      <w:tblPr>
        <w:tblStyle w:val="ListeTablo3-Vurgu2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14:paraId="79E9EC75" w14:textId="77777777" w:rsidTr="003641B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shd w:val="clear" w:color="auto" w:fill="943634" w:themeFill="accent2" w:themeFillShade="BF"/>
            <w:vAlign w:val="center"/>
          </w:tcPr>
          <w:p w14:paraId="54F4DB36"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508A7CDC" w14:textId="77777777" w:rsidR="00AB1112" w:rsidRPr="0007479A" w:rsidRDefault="00AB1112" w:rsidP="00B1454E">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14:paraId="6BE4E062"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4680EEFC"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14:paraId="5B5D1C3A"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shd w:val="clear" w:color="auto" w:fill="943634" w:themeFill="accent2" w:themeFillShade="BF"/>
            <w:vAlign w:val="center"/>
          </w:tcPr>
          <w:p w14:paraId="1E10BF61"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tcBorders>
              <w:left w:val="none" w:sz="0" w:space="0" w:color="auto"/>
              <w:bottom w:val="none" w:sz="0" w:space="0" w:color="auto"/>
            </w:tcBorders>
            <w:shd w:val="clear" w:color="auto" w:fill="943634" w:themeFill="accent2" w:themeFillShade="BF"/>
            <w:vAlign w:val="center"/>
          </w:tcPr>
          <w:p w14:paraId="038AABB5"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01348541"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E213D11"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C3072B0"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2000</w:t>
            </w:r>
          </w:p>
        </w:tc>
        <w:tc>
          <w:tcPr>
            <w:tcW w:w="879" w:type="dxa"/>
            <w:shd w:val="clear" w:color="auto" w:fill="auto"/>
            <w:vAlign w:val="center"/>
          </w:tcPr>
          <w:p w14:paraId="69ACCF02" w14:textId="77777777" w:rsidR="00AB1112" w:rsidRPr="00EC04DF" w:rsidRDefault="00AB111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2250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258E7059" w14:textId="77777777" w:rsidR="00AB1112" w:rsidRPr="00EC04DF" w:rsidRDefault="00AB1112" w:rsidP="00EC04DF">
            <w:pPr>
              <w:jc w:val="right"/>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2500</w:t>
            </w:r>
          </w:p>
        </w:tc>
        <w:tc>
          <w:tcPr>
            <w:tcW w:w="879" w:type="dxa"/>
            <w:shd w:val="clear" w:color="auto" w:fill="auto"/>
            <w:vAlign w:val="center"/>
          </w:tcPr>
          <w:p w14:paraId="6478BA08" w14:textId="77777777" w:rsidR="00AB1112" w:rsidRPr="00EC04DF" w:rsidRDefault="00AB111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2750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0685AB7D"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3000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51108113"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12500</w:t>
            </w:r>
          </w:p>
        </w:tc>
      </w:tr>
      <w:tr w:rsidR="00AB1112" w:rsidRPr="0007479A" w14:paraId="2B8F36EA" w14:textId="77777777" w:rsidTr="00EC04DF">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56E8CFCD" w14:textId="77777777" w:rsidR="00AB1112" w:rsidRPr="0007479A" w:rsidRDefault="00E70358" w:rsidP="003641B1">
            <w:pPr>
              <w:pStyle w:val="TableParagraph"/>
              <w:ind w:left="71"/>
              <w:jc w:val="both"/>
              <w:rPr>
                <w:rFonts w:ascii="Times New Roman" w:hAnsi="Times New Roman" w:cs="Times New Roman"/>
                <w:noProof/>
                <w:szCs w:val="24"/>
              </w:rPr>
            </w:pPr>
            <w:r>
              <w:rPr>
                <w:rFonts w:ascii="Times New Roman" w:hAnsi="Times New Roman" w:cs="Times New Roman"/>
                <w:noProof/>
                <w:szCs w:val="24"/>
              </w:rPr>
              <w:t>Kantin Geliri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3C78C65D" w14:textId="77777777" w:rsidR="00AB1112" w:rsidRPr="00EC04DF" w:rsidRDefault="00BD33E8"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10000</w:t>
            </w:r>
          </w:p>
        </w:tc>
        <w:tc>
          <w:tcPr>
            <w:tcW w:w="879" w:type="dxa"/>
            <w:shd w:val="clear" w:color="auto" w:fill="auto"/>
            <w:vAlign w:val="center"/>
          </w:tcPr>
          <w:p w14:paraId="005EA964" w14:textId="77777777" w:rsidR="00AB1112" w:rsidRPr="00EC04DF" w:rsidRDefault="00BD33E8"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13000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4A951F5E" w14:textId="77777777" w:rsidR="00AB1112" w:rsidRPr="00EC04DF" w:rsidRDefault="00BD33E8"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16000</w:t>
            </w:r>
          </w:p>
        </w:tc>
        <w:tc>
          <w:tcPr>
            <w:tcW w:w="879" w:type="dxa"/>
            <w:shd w:val="clear" w:color="auto" w:fill="auto"/>
            <w:vAlign w:val="center"/>
          </w:tcPr>
          <w:p w14:paraId="55E14246" w14:textId="77777777" w:rsidR="00AB1112" w:rsidRPr="00EC04DF" w:rsidRDefault="00BD33E8"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18000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3DB85996" w14:textId="77777777" w:rsidR="00AB1112" w:rsidRPr="00EC04DF" w:rsidRDefault="00BD33E8" w:rsidP="00EC04DF">
            <w:pPr>
              <w:jc w:val="right"/>
              <w:rPr>
                <w:rFonts w:ascii="Times New Roman" w:hAnsi="Times New Roman" w:cs="Times New Roman"/>
                <w:bCs/>
                <w:noProof/>
                <w:color w:val="000000" w:themeColor="text1"/>
                <w:sz w:val="20"/>
                <w:szCs w:val="20"/>
              </w:rPr>
            </w:pPr>
            <w:r>
              <w:rPr>
                <w:rFonts w:ascii="Times New Roman" w:hAnsi="Times New Roman" w:cs="Times New Roman"/>
                <w:color w:val="000000"/>
                <w:sz w:val="20"/>
                <w:szCs w:val="20"/>
              </w:rPr>
              <w:t>20000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6451A762" w14:textId="77777777" w:rsidR="00AB1112" w:rsidRPr="00EC04DF" w:rsidRDefault="00BD33E8" w:rsidP="00EC04DF">
            <w:pPr>
              <w:jc w:val="right"/>
              <w:rPr>
                <w:rFonts w:ascii="Times New Roman" w:hAnsi="Times New Roman" w:cs="Times New Roman"/>
                <w:b w:val="0"/>
                <w:noProof/>
                <w:color w:val="000000" w:themeColor="text1"/>
                <w:sz w:val="20"/>
                <w:szCs w:val="20"/>
              </w:rPr>
            </w:pPr>
            <w:r>
              <w:rPr>
                <w:rFonts w:ascii="Times New Roman" w:hAnsi="Times New Roman" w:cs="Times New Roman"/>
                <w:b w:val="0"/>
                <w:noProof/>
                <w:color w:val="000000" w:themeColor="text1"/>
                <w:sz w:val="20"/>
                <w:szCs w:val="20"/>
              </w:rPr>
              <w:t>77000</w:t>
            </w:r>
          </w:p>
        </w:tc>
      </w:tr>
      <w:tr w:rsidR="00AB1112" w:rsidRPr="0007479A" w14:paraId="6644E619"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03A8075"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4F5ECCFD"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14:paraId="02EAE081" w14:textId="77777777" w:rsidR="00AB1112" w:rsidRPr="00EC04DF" w:rsidRDefault="00AB111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7B35922"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14:paraId="066F1D89" w14:textId="77777777" w:rsidR="00AB1112" w:rsidRPr="00EC04DF" w:rsidRDefault="00AB111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6FCCD35E"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1FD5C074"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AB1112" w:rsidRPr="0007479A" w14:paraId="71BC2B38" w14:textId="77777777" w:rsidTr="00EC04DF">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tcBorders>
              <w:top w:val="none" w:sz="0" w:space="0" w:color="auto"/>
              <w:right w:val="none" w:sz="0" w:space="0" w:color="auto"/>
            </w:tcBorders>
            <w:vAlign w:val="center"/>
          </w:tcPr>
          <w:p w14:paraId="7C3C439E"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2EFAEBE0" w14:textId="77777777" w:rsidR="00AB1112" w:rsidRPr="00EC04DF" w:rsidRDefault="00BD33E8"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12000</w:t>
            </w:r>
          </w:p>
        </w:tc>
        <w:tc>
          <w:tcPr>
            <w:tcW w:w="879" w:type="dxa"/>
            <w:tcBorders>
              <w:top w:val="none" w:sz="0" w:space="0" w:color="auto"/>
            </w:tcBorders>
            <w:shd w:val="clear" w:color="auto" w:fill="auto"/>
            <w:vAlign w:val="center"/>
          </w:tcPr>
          <w:p w14:paraId="6B37C45E" w14:textId="77777777" w:rsidR="00AB1112" w:rsidRPr="00EC04DF" w:rsidRDefault="00BD33E8"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15250</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55753BBD" w14:textId="77777777" w:rsidR="00AB1112" w:rsidRPr="00EC04DF" w:rsidRDefault="00BD33E8"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18250</w:t>
            </w:r>
          </w:p>
        </w:tc>
        <w:tc>
          <w:tcPr>
            <w:tcW w:w="879" w:type="dxa"/>
            <w:tcBorders>
              <w:top w:val="none" w:sz="0" w:space="0" w:color="auto"/>
            </w:tcBorders>
            <w:shd w:val="clear" w:color="auto" w:fill="auto"/>
            <w:vAlign w:val="center"/>
          </w:tcPr>
          <w:p w14:paraId="0D81A997" w14:textId="77777777" w:rsidR="00AB1112" w:rsidRPr="00EC04DF" w:rsidRDefault="00BD33E8"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20750</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right w:val="none" w:sz="0" w:space="0" w:color="auto"/>
            </w:tcBorders>
            <w:shd w:val="clear" w:color="auto" w:fill="auto"/>
            <w:vAlign w:val="center"/>
          </w:tcPr>
          <w:p w14:paraId="4253B6DC" w14:textId="77777777" w:rsidR="00AB1112" w:rsidRPr="00EC04DF" w:rsidRDefault="00BD33E8"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23000</w:t>
            </w:r>
          </w:p>
        </w:tc>
        <w:tc>
          <w:tcPr>
            <w:cnfStyle w:val="000100000010" w:firstRow="0" w:lastRow="0" w:firstColumn="0" w:lastColumn="1" w:oddVBand="0" w:evenVBand="0" w:oddHBand="0" w:evenHBand="0" w:firstRowFirstColumn="0" w:firstRowLastColumn="0" w:lastRowFirstColumn="0" w:lastRowLastColumn="1"/>
            <w:tcW w:w="1134" w:type="dxa"/>
            <w:tcBorders>
              <w:top w:val="none" w:sz="0" w:space="0" w:color="auto"/>
              <w:left w:val="none" w:sz="0" w:space="0" w:color="auto"/>
            </w:tcBorders>
            <w:shd w:val="clear" w:color="auto" w:fill="auto"/>
            <w:vAlign w:val="center"/>
          </w:tcPr>
          <w:p w14:paraId="209AE7D2" w14:textId="77777777" w:rsidR="00AB1112" w:rsidRPr="00EC04DF" w:rsidRDefault="00BD33E8"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895</w:t>
            </w:r>
            <w:r w:rsidR="00AB1112" w:rsidRPr="00EC04DF">
              <w:rPr>
                <w:rFonts w:ascii="Times New Roman" w:hAnsi="Times New Roman" w:cs="Times New Roman"/>
                <w:color w:val="000000"/>
                <w:sz w:val="20"/>
                <w:szCs w:val="20"/>
              </w:rPr>
              <w:t>00</w:t>
            </w:r>
          </w:p>
        </w:tc>
      </w:tr>
    </w:tbl>
    <w:p w14:paraId="5AD2EB91"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68A40CFD"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3C3A9306" wp14:editId="2E2723B9">
            <wp:extent cx="1282996" cy="438593"/>
            <wp:effectExtent l="171450" t="171450" r="146050" b="3810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789334A7" w14:textId="77777777" w:rsidR="00E56086" w:rsidRPr="0007479A" w:rsidRDefault="00E56086" w:rsidP="001C5978">
      <w:pPr>
        <w:pStyle w:val="Balk3"/>
        <w:spacing w:before="51"/>
        <w:rPr>
          <w:rFonts w:ascii="Times New Roman" w:hAnsi="Times New Roman" w:cs="Times New Roman"/>
          <w:noProof/>
          <w:color w:val="000000" w:themeColor="text1"/>
          <w:sz w:val="20"/>
          <w:szCs w:val="20"/>
        </w:rPr>
      </w:pPr>
    </w:p>
    <w:p w14:paraId="4257D657" w14:textId="77777777" w:rsidR="007009D4" w:rsidRPr="0007479A" w:rsidRDefault="007009D4" w:rsidP="002E2610">
      <w:pPr>
        <w:pStyle w:val="GvdeMetni"/>
        <w:spacing w:before="11"/>
        <w:ind w:firstLine="720"/>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366CA6" w:rsidRPr="0007479A">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14:paraId="3EC6A232"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654922CA" w14:textId="77777777"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41C89C4A" w14:textId="77777777" w:rsidR="001C5978" w:rsidRPr="0007479A" w:rsidRDefault="001C5978" w:rsidP="007009D4">
      <w:pPr>
        <w:pStyle w:val="GvdeMetni"/>
        <w:spacing w:before="11"/>
        <w:rPr>
          <w:rFonts w:ascii="Times New Roman" w:hAnsi="Times New Roman" w:cs="Times New Roman"/>
          <w:b/>
          <w:noProof/>
        </w:rPr>
      </w:pPr>
    </w:p>
    <w:tbl>
      <w:tblPr>
        <w:tblStyle w:val="KlavuzuTablo4-Vurgu2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14:paraId="6CAF3EC5" w14:textId="77777777" w:rsidTr="007615F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14:paraId="482094DB" w14:textId="77777777"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14:paraId="24FB6476" w14:textId="77777777"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left w:val="none" w:sz="0" w:space="0" w:color="auto"/>
              <w:bottom w:val="none" w:sz="0" w:space="0" w:color="auto"/>
              <w:right w:val="none" w:sz="0" w:space="0" w:color="auto"/>
            </w:tcBorders>
            <w:shd w:val="clear" w:color="auto" w:fill="auto"/>
            <w:vAlign w:val="center"/>
          </w:tcPr>
          <w:p w14:paraId="5B49C09B"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14:paraId="376EEDEC"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35AA5AFD"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63717719"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14:paraId="12F2D619"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14:paraId="090C32A9"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14:paraId="34002C00"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14:paraId="05A4D518"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14:paraId="1F8FAC13"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iş ve işlemlerinin aksatılmadan yürütülmesi</w:t>
            </w:r>
          </w:p>
          <w:p w14:paraId="65C90AC6" w14:textId="77777777" w:rsidR="00D376D7" w:rsidRPr="0007479A" w:rsidRDefault="002E2610"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Y</w:t>
            </w:r>
            <w:r w:rsidR="00D376D7" w:rsidRPr="0007479A">
              <w:rPr>
                <w:rFonts w:ascii="Times New Roman" w:hAnsi="Times New Roman" w:cs="Times New Roman"/>
                <w:b w:val="0"/>
                <w:noProof/>
                <w:color w:val="000000" w:themeColor="text1"/>
                <w:sz w:val="18"/>
                <w:szCs w:val="20"/>
                <w:lang w:eastAsia="en-US"/>
              </w:rPr>
              <w:t>emekhane bulunması</w:t>
            </w:r>
          </w:p>
        </w:tc>
      </w:tr>
      <w:tr w:rsidR="00D376D7" w:rsidRPr="0007479A" w14:paraId="76914CA7" w14:textId="77777777"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1A07FA8A" w14:textId="77777777"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3F23340F" w14:textId="77777777"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4490F891"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14:paraId="089CB9B5"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14:paraId="7F8CFEDC"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14:paraId="5F1A4145"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14:paraId="0D46DDF2" w14:textId="77777777" w:rsidR="00D376D7"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14:paraId="72BD3346" w14:textId="77777777" w:rsidR="002E2610" w:rsidRDefault="002E2610"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 kayıt bölesinin çok kozmopolik bir yapıda olması.</w:t>
            </w:r>
          </w:p>
          <w:p w14:paraId="5F6504A1" w14:textId="77777777" w:rsidR="00D376D7" w:rsidRPr="0007479A" w:rsidRDefault="00D376D7"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 ve kurumlarda veli gö</w:t>
            </w:r>
            <w:r w:rsidR="002E2610">
              <w:rPr>
                <w:rFonts w:ascii="Times New Roman" w:hAnsi="Times New Roman" w:cs="Times New Roman"/>
                <w:b w:val="0"/>
                <w:noProof/>
                <w:color w:val="000000" w:themeColor="text1"/>
                <w:sz w:val="18"/>
                <w:szCs w:val="20"/>
                <w:lang w:eastAsia="en-US"/>
              </w:rPr>
              <w:t>rüşme randevu sisteminin bulunmasına rağmen</w:t>
            </w:r>
            <w:r w:rsidRPr="0007479A">
              <w:rPr>
                <w:rFonts w:ascii="Times New Roman" w:hAnsi="Times New Roman" w:cs="Times New Roman"/>
                <w:b w:val="0"/>
                <w:noProof/>
                <w:color w:val="000000" w:themeColor="text1"/>
                <w:sz w:val="18"/>
                <w:szCs w:val="20"/>
                <w:lang w:eastAsia="en-US"/>
              </w:rPr>
              <w:t xml:space="preserve"> velilerin ders saatlerinde görüşme talepleri</w:t>
            </w:r>
          </w:p>
          <w:p w14:paraId="416F8C99"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14:paraId="6F71A9F0"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Okulumuza, diğer okullarda uyum problemi yaşayan öğrencilerin nakil talepleri</w:t>
            </w:r>
          </w:p>
        </w:tc>
      </w:tr>
      <w:tr w:rsidR="00697C38" w:rsidRPr="0007479A" w14:paraId="625EA863" w14:textId="77777777" w:rsidTr="008E0B9D">
        <w:trPr>
          <w:trHeight w:val="1697"/>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3F36953C" w14:textId="77777777"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2C07EE4C" w14:textId="77777777"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474DA8BC" w14:textId="77777777" w:rsidR="00697C38" w:rsidRPr="0007479A" w:rsidRDefault="00697C38"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094F06F2"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Sınıf öğretmeni ve branş öğretmeni ihtiyacının olmaması</w:t>
            </w:r>
          </w:p>
          <w:p w14:paraId="37CA32CE"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Okulumuzun Aydın-İzmir karayolu</w:t>
            </w:r>
            <w:r w:rsidR="00D13F45">
              <w:rPr>
                <w:rFonts w:ascii="Times New Roman" w:hAnsi="Times New Roman" w:cs="Times New Roman"/>
                <w:b w:val="0"/>
                <w:noProof/>
                <w:color w:val="000000" w:themeColor="text1"/>
                <w:sz w:val="18"/>
                <w:szCs w:val="20"/>
                <w:lang w:eastAsia="en-US"/>
              </w:rPr>
              <w:t>na yakın olması, ulaşım kolaylığı</w:t>
            </w:r>
          </w:p>
          <w:p w14:paraId="630BC7D9"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p w14:paraId="55FEC6D1" w14:textId="77777777" w:rsidR="00697C38" w:rsidRPr="0007479A" w:rsidRDefault="00A45A4C"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 xml:space="preserve">Okul bölgesinin </w:t>
            </w:r>
            <w:r w:rsidR="00697C38" w:rsidRPr="0007479A">
              <w:rPr>
                <w:rFonts w:ascii="Times New Roman" w:hAnsi="Times New Roman" w:cs="Times New Roman"/>
                <w:b w:val="0"/>
                <w:noProof/>
                <w:color w:val="000000" w:themeColor="text1"/>
                <w:sz w:val="18"/>
                <w:szCs w:val="20"/>
                <w:lang w:eastAsia="en-US"/>
              </w:rPr>
              <w:t>sanayi bölgesine yakın olması</w:t>
            </w:r>
          </w:p>
          <w:p w14:paraId="2A1E2ADA" w14:textId="77777777" w:rsidR="00697C38" w:rsidRPr="0007479A" w:rsidRDefault="00697C38" w:rsidP="002E2610">
            <w:pPr>
              <w:pStyle w:val="TableParagraph"/>
              <w:ind w:left="146"/>
              <w:jc w:val="both"/>
              <w:rPr>
                <w:rFonts w:ascii="Times New Roman" w:hAnsi="Times New Roman" w:cs="Times New Roman"/>
                <w:b w:val="0"/>
                <w:noProof/>
                <w:color w:val="000000" w:themeColor="text1"/>
                <w:sz w:val="18"/>
                <w:szCs w:val="20"/>
                <w:lang w:eastAsia="en-US"/>
              </w:rPr>
            </w:pPr>
          </w:p>
        </w:tc>
      </w:tr>
      <w:tr w:rsidR="00697C38" w:rsidRPr="0007479A" w14:paraId="62727DB6" w14:textId="77777777"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tcBorders>
              <w:top w:val="none" w:sz="0" w:space="0" w:color="auto"/>
            </w:tcBorders>
            <w:shd w:val="clear" w:color="auto" w:fill="943634" w:themeFill="accent2" w:themeFillShade="BF"/>
            <w:textDirection w:val="btLr"/>
            <w:vAlign w:val="center"/>
          </w:tcPr>
          <w:p w14:paraId="646ECAD5" w14:textId="77777777"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tcBorders>
            <w:shd w:val="clear" w:color="auto" w:fill="auto"/>
            <w:textDirection w:val="btLr"/>
            <w:vAlign w:val="center"/>
          </w:tcPr>
          <w:p w14:paraId="09684AAA" w14:textId="77777777"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tcBorders>
            <w:shd w:val="clear" w:color="auto" w:fill="auto"/>
            <w:vAlign w:val="center"/>
          </w:tcPr>
          <w:p w14:paraId="010503D9"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14:paraId="38715621"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14:paraId="6F01EF9A"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14:paraId="3851D46B"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14:paraId="364ECEE2"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14:paraId="08638EEB"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14:paraId="6E6E868A"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14:paraId="212C4CAD"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Jeotermal çalışmalarının çevresel zararları</w:t>
            </w:r>
          </w:p>
          <w:p w14:paraId="3B865C18"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14:paraId="2C87D6FE" w14:textId="77777777" w:rsidR="00D376D7"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öğrencilerinin bulunması</w:t>
            </w:r>
          </w:p>
          <w:p w14:paraId="724F92AE" w14:textId="77777777" w:rsidR="009E0CC6" w:rsidRPr="0007479A" w:rsidRDefault="009E0CC6" w:rsidP="009E0CC6">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 Taşımalı öğrencilerle normal öğrencilerin aynı kurumda olması öğrenci kontrollerini zorlaştırması</w:t>
            </w:r>
          </w:p>
          <w:p w14:paraId="71BB1731" w14:textId="77777777" w:rsidR="009E0CC6" w:rsidRDefault="008E0B9D" w:rsidP="009E0CC6">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w:t>
            </w:r>
            <w:r w:rsidR="009E0CC6">
              <w:rPr>
                <w:rFonts w:ascii="Times New Roman" w:hAnsi="Times New Roman" w:cs="Times New Roman"/>
                <w:b w:val="0"/>
                <w:noProof/>
                <w:color w:val="000000" w:themeColor="text1"/>
                <w:sz w:val="18"/>
                <w:szCs w:val="20"/>
                <w:lang w:eastAsia="en-US"/>
              </w:rPr>
              <w:t>kulun sürekli göç alan bir bölge olması</w:t>
            </w:r>
          </w:p>
          <w:p w14:paraId="3175A7EA" w14:textId="77777777" w:rsidR="009E0CC6" w:rsidRPr="0007479A" w:rsidRDefault="009E0CC6" w:rsidP="009E0CC6">
            <w:pPr>
              <w:pStyle w:val="TableParagraph"/>
              <w:ind w:left="146"/>
              <w:jc w:val="both"/>
              <w:rPr>
                <w:rFonts w:ascii="Times New Roman" w:hAnsi="Times New Roman" w:cs="Times New Roman"/>
                <w:b w:val="0"/>
                <w:noProof/>
                <w:color w:val="000000" w:themeColor="text1"/>
                <w:sz w:val="18"/>
                <w:szCs w:val="20"/>
                <w:lang w:eastAsia="en-US"/>
              </w:rPr>
            </w:pPr>
          </w:p>
          <w:p w14:paraId="09B79241" w14:textId="77777777" w:rsidR="00697C38" w:rsidRPr="0007479A" w:rsidRDefault="00697C38" w:rsidP="009E0CC6">
            <w:pPr>
              <w:pStyle w:val="TableParagraph"/>
              <w:ind w:left="146"/>
              <w:jc w:val="both"/>
              <w:rPr>
                <w:rFonts w:ascii="Times New Roman" w:hAnsi="Times New Roman" w:cs="Times New Roman"/>
                <w:b w:val="0"/>
                <w:noProof/>
                <w:color w:val="000000" w:themeColor="text1"/>
                <w:sz w:val="18"/>
                <w:szCs w:val="20"/>
                <w:lang w:eastAsia="en-US"/>
              </w:rPr>
            </w:pPr>
          </w:p>
        </w:tc>
      </w:tr>
    </w:tbl>
    <w:p w14:paraId="5D4D8E80" w14:textId="77777777" w:rsidR="00E31964" w:rsidRDefault="00E31964" w:rsidP="001C5978">
      <w:pPr>
        <w:pStyle w:val="GvdeMetni"/>
        <w:ind w:right="132"/>
        <w:jc w:val="both"/>
        <w:rPr>
          <w:rFonts w:ascii="Times New Roman" w:hAnsi="Times New Roman" w:cs="Times New Roman"/>
          <w:noProof/>
        </w:rPr>
      </w:pPr>
    </w:p>
    <w:p w14:paraId="0360A71C" w14:textId="77777777" w:rsidR="009E0CC6" w:rsidRDefault="009E0CC6" w:rsidP="001C5978">
      <w:pPr>
        <w:pStyle w:val="GvdeMetni"/>
        <w:ind w:right="132"/>
        <w:jc w:val="both"/>
        <w:rPr>
          <w:rFonts w:ascii="Times New Roman" w:hAnsi="Times New Roman" w:cs="Times New Roman"/>
          <w:noProof/>
        </w:rPr>
      </w:pPr>
    </w:p>
    <w:p w14:paraId="2DF79226" w14:textId="77777777" w:rsidR="009E0CC6" w:rsidRDefault="009E0CC6" w:rsidP="001C5978">
      <w:pPr>
        <w:pStyle w:val="GvdeMetni"/>
        <w:ind w:right="132"/>
        <w:jc w:val="both"/>
        <w:rPr>
          <w:rFonts w:ascii="Times New Roman" w:hAnsi="Times New Roman" w:cs="Times New Roman"/>
          <w:noProof/>
        </w:rPr>
      </w:pPr>
    </w:p>
    <w:p w14:paraId="0DAE7F65" w14:textId="77777777" w:rsidR="009E0CC6" w:rsidRDefault="009E0CC6" w:rsidP="001C5978">
      <w:pPr>
        <w:pStyle w:val="GvdeMetni"/>
        <w:ind w:right="132"/>
        <w:jc w:val="both"/>
        <w:rPr>
          <w:rFonts w:ascii="Times New Roman" w:hAnsi="Times New Roman" w:cs="Times New Roman"/>
          <w:noProof/>
        </w:rPr>
      </w:pPr>
    </w:p>
    <w:p w14:paraId="7A59F305" w14:textId="77777777" w:rsidR="009E0CC6" w:rsidRDefault="009E0CC6" w:rsidP="001C5978">
      <w:pPr>
        <w:pStyle w:val="GvdeMetni"/>
        <w:ind w:right="132"/>
        <w:jc w:val="both"/>
        <w:rPr>
          <w:rFonts w:ascii="Times New Roman" w:hAnsi="Times New Roman" w:cs="Times New Roman"/>
          <w:noProof/>
        </w:rPr>
      </w:pPr>
    </w:p>
    <w:p w14:paraId="67CD02E5" w14:textId="77777777" w:rsidR="009E0CC6" w:rsidRPr="0007479A" w:rsidRDefault="009E0CC6" w:rsidP="001C5978">
      <w:pPr>
        <w:pStyle w:val="GvdeMetni"/>
        <w:ind w:right="132"/>
        <w:jc w:val="both"/>
        <w:rPr>
          <w:rFonts w:ascii="Times New Roman" w:hAnsi="Times New Roman" w:cs="Times New Roman"/>
          <w:noProof/>
        </w:rPr>
      </w:pPr>
    </w:p>
    <w:p w14:paraId="3EF5039A"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2E92422E" wp14:editId="3C01AD9C">
            <wp:extent cx="2835349" cy="438593"/>
            <wp:effectExtent l="171450" t="171450" r="155575" b="3810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589800D0" w14:textId="77777777" w:rsidR="001C5978" w:rsidRPr="0007479A" w:rsidRDefault="001C5978" w:rsidP="001C5978">
      <w:pPr>
        <w:pStyle w:val="GvdeMetni"/>
        <w:spacing w:before="11"/>
        <w:rPr>
          <w:rFonts w:ascii="Times New Roman" w:hAnsi="Times New Roman" w:cs="Times New Roman"/>
          <w:b/>
          <w:noProof/>
        </w:rPr>
      </w:pPr>
      <w:bookmarkStart w:id="333" w:name="_bookmark42"/>
      <w:bookmarkEnd w:id="333"/>
    </w:p>
    <w:p w14:paraId="5A640B8B" w14:textId="77777777"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334" w:name="_bookmark43"/>
      <w:bookmarkEnd w:id="334"/>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4B1BC77C" w14:textId="77777777" w:rsidR="001C5978" w:rsidRPr="0007479A" w:rsidRDefault="001C5978" w:rsidP="001C5978">
      <w:pPr>
        <w:pStyle w:val="GvdeMetni"/>
        <w:spacing w:before="11"/>
        <w:rPr>
          <w:rFonts w:ascii="Times New Roman" w:hAnsi="Times New Roman" w:cs="Times New Roman"/>
          <w:b/>
          <w:noProof/>
        </w:rPr>
      </w:pPr>
    </w:p>
    <w:tbl>
      <w:tblPr>
        <w:tblStyle w:val="ListeTablo3-Vurgu21"/>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14:paraId="520E250B" w14:textId="77777777" w:rsidTr="00130014">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tcBorders>
              <w:bottom w:val="none" w:sz="0" w:space="0" w:color="auto"/>
              <w:right w:val="none" w:sz="0" w:space="0" w:color="auto"/>
            </w:tcBorders>
            <w:shd w:val="clear" w:color="auto" w:fill="943634" w:themeFill="accent2" w:themeFillShade="BF"/>
          </w:tcPr>
          <w:p w14:paraId="03C0C0C9" w14:textId="77777777"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tcBorders>
              <w:left w:val="none" w:sz="0" w:space="0" w:color="auto"/>
              <w:bottom w:val="none" w:sz="0" w:space="0" w:color="auto"/>
            </w:tcBorders>
            <w:shd w:val="clear" w:color="auto" w:fill="943634" w:themeFill="accent2" w:themeFillShade="BF"/>
          </w:tcPr>
          <w:p w14:paraId="14B07F3E" w14:textId="77777777"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5F54CB8C" w14:textId="77777777" w:rsidTr="00130014">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03B007B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1323CBF9"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E56086" w:rsidRPr="0007479A" w14:paraId="40BA1461"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5311AD9F"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683E9EF3"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4564C996"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46965C41"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115DFE83"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5DF99359"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4A969A2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0EA53F7D"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7481460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1E691793"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171CDF03"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3DACACFF" w14:textId="77777777"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247591B9"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4D642CF0"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14:paraId="323AE567"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49A4382D"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3C0BF821"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14:paraId="504FE300"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187F6AF9"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6B37A207"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14:paraId="2EA8C963"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23C4459A"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3BAEED2D"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40CDB515"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14:paraId="3D4DD594" w14:textId="77777777" w:rsidTr="0013001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1C429DE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 hastane binasından dönüştürülmüştür</w:t>
            </w:r>
          </w:p>
          <w:p w14:paraId="42AF7C15"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Derslik sayıları yeterlidir fakat derslikler ihtiyacı karşılayacak kadar büyük değildir, derslik başına düşen öğrenci sayıları tutarsızlık göstermektedir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61380612"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Mevcut hizmet binası yerine yeni bir hizmet binası yapılması</w:t>
            </w:r>
          </w:p>
        </w:tc>
      </w:tr>
      <w:tr w:rsidR="00E56086" w:rsidRPr="0007479A" w14:paraId="1976611A"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6E075DF6"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Bilişim Teknolojileri Öğretmenimiz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2BACA659"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Kadrolu Bilişim Teknolojileri Öğretmeni ihtiyacı</w:t>
            </w:r>
          </w:p>
        </w:tc>
      </w:tr>
      <w:tr w:rsidR="00E56086" w:rsidRPr="0007479A" w14:paraId="039E2ED2" w14:textId="77777777" w:rsidTr="00130014">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tcBorders>
              <w:top w:val="none" w:sz="0" w:space="0" w:color="auto"/>
              <w:right w:val="none" w:sz="0" w:space="0" w:color="auto"/>
            </w:tcBorders>
            <w:vAlign w:val="center"/>
          </w:tcPr>
          <w:p w14:paraId="6D77E1D5"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Kurumumuza ait ödenek kaleminin bulunmaması</w:t>
            </w:r>
          </w:p>
          <w:p w14:paraId="2B1F9BD8"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14:paraId="76AA83DC"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106" w:type="dxa"/>
            <w:tcBorders>
              <w:top w:val="none" w:sz="0" w:space="0" w:color="auto"/>
              <w:left w:val="none" w:sz="0" w:space="0" w:color="auto"/>
            </w:tcBorders>
            <w:vAlign w:val="center"/>
          </w:tcPr>
          <w:p w14:paraId="06917953"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14:paraId="15E815EF"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İlkokullara ödenek ayrılması</w:t>
            </w:r>
          </w:p>
        </w:tc>
      </w:tr>
    </w:tbl>
    <w:p w14:paraId="6676DC38" w14:textId="77777777" w:rsidR="001C5978" w:rsidRPr="0007479A" w:rsidRDefault="001C5978" w:rsidP="001C5978">
      <w:pPr>
        <w:spacing w:before="56"/>
        <w:ind w:left="136"/>
        <w:rPr>
          <w:rFonts w:ascii="Times New Roman" w:hAnsi="Times New Roman" w:cs="Times New Roman"/>
          <w:noProof/>
          <w:position w:val="7"/>
          <w:sz w:val="24"/>
          <w:szCs w:val="24"/>
        </w:rPr>
      </w:pPr>
    </w:p>
    <w:p w14:paraId="78EB3771" w14:textId="77777777" w:rsidR="0013102E" w:rsidRPr="0007479A" w:rsidRDefault="0013102E" w:rsidP="001C5978">
      <w:pPr>
        <w:spacing w:before="56"/>
        <w:ind w:left="136"/>
        <w:rPr>
          <w:rFonts w:ascii="Times New Roman" w:hAnsi="Times New Roman" w:cs="Times New Roman"/>
          <w:noProof/>
          <w:position w:val="7"/>
          <w:sz w:val="24"/>
          <w:szCs w:val="24"/>
        </w:rPr>
      </w:pPr>
    </w:p>
    <w:p w14:paraId="72BAE7DA" w14:textId="77777777" w:rsidR="001C5978" w:rsidRPr="0007479A" w:rsidRDefault="001C5978" w:rsidP="001C5978">
      <w:pPr>
        <w:spacing w:before="56"/>
        <w:rPr>
          <w:rFonts w:ascii="Times New Roman" w:hAnsi="Times New Roman" w:cs="Times New Roman"/>
          <w:noProof/>
          <w:position w:val="7"/>
          <w:sz w:val="24"/>
          <w:szCs w:val="24"/>
        </w:rPr>
      </w:pPr>
    </w:p>
    <w:p w14:paraId="075D9581" w14:textId="77777777" w:rsidR="00111B48" w:rsidRPr="0007479A" w:rsidRDefault="00111B48" w:rsidP="001C5978">
      <w:pPr>
        <w:spacing w:before="56"/>
        <w:rPr>
          <w:rFonts w:ascii="Times New Roman" w:hAnsi="Times New Roman" w:cs="Times New Roman"/>
          <w:noProof/>
          <w:position w:val="7"/>
          <w:sz w:val="24"/>
          <w:szCs w:val="24"/>
        </w:rPr>
      </w:pPr>
    </w:p>
    <w:p w14:paraId="2C3D1A5B" w14:textId="77777777" w:rsidR="00111B48" w:rsidRPr="0007479A" w:rsidRDefault="00111B48" w:rsidP="001C5978">
      <w:pPr>
        <w:spacing w:before="56"/>
        <w:rPr>
          <w:rFonts w:ascii="Times New Roman" w:hAnsi="Times New Roman" w:cs="Times New Roman"/>
          <w:noProof/>
          <w:position w:val="7"/>
          <w:sz w:val="24"/>
          <w:szCs w:val="24"/>
        </w:rPr>
      </w:pPr>
    </w:p>
    <w:p w14:paraId="3F28DA25" w14:textId="77777777" w:rsidR="00390634" w:rsidRPr="0007479A" w:rsidRDefault="00390634" w:rsidP="001C5978">
      <w:pPr>
        <w:spacing w:before="56"/>
        <w:rPr>
          <w:rFonts w:ascii="Times New Roman" w:hAnsi="Times New Roman" w:cs="Times New Roman"/>
          <w:noProof/>
          <w:position w:val="7"/>
          <w:sz w:val="24"/>
          <w:szCs w:val="24"/>
        </w:rPr>
      </w:pPr>
    </w:p>
    <w:p w14:paraId="1D45830D" w14:textId="77777777" w:rsidR="00C23705" w:rsidRPr="0007479A" w:rsidRDefault="00C23705" w:rsidP="001C5978">
      <w:pPr>
        <w:spacing w:before="56"/>
        <w:rPr>
          <w:rFonts w:ascii="Times New Roman" w:hAnsi="Times New Roman" w:cs="Times New Roman"/>
          <w:noProof/>
          <w:position w:val="7"/>
          <w:sz w:val="24"/>
          <w:szCs w:val="24"/>
        </w:rPr>
      </w:pPr>
    </w:p>
    <w:p w14:paraId="0EC159C0" w14:textId="77777777" w:rsidR="009E0CC6" w:rsidRDefault="009E0CC6">
      <w:pPr>
        <w:rPr>
          <w:rFonts w:ascii="Times New Roman" w:hAnsi="Times New Roman" w:cs="Times New Roman"/>
          <w:noProof/>
          <w:position w:val="7"/>
          <w:sz w:val="24"/>
          <w:szCs w:val="24"/>
        </w:rPr>
      </w:pPr>
    </w:p>
    <w:p w14:paraId="2A9CCDED" w14:textId="77777777" w:rsidR="009E0CC6" w:rsidRDefault="009E0CC6">
      <w:pPr>
        <w:rPr>
          <w:rFonts w:ascii="Times New Roman" w:hAnsi="Times New Roman" w:cs="Times New Roman"/>
          <w:noProof/>
          <w:position w:val="7"/>
          <w:sz w:val="24"/>
          <w:szCs w:val="24"/>
        </w:rPr>
      </w:pPr>
    </w:p>
    <w:p w14:paraId="5C94D942" w14:textId="77777777"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14:paraId="555FA2D9"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276E1DC7" wp14:editId="4679288B">
            <wp:extent cx="3588385" cy="361950"/>
            <wp:effectExtent l="133350" t="171450" r="69215" b="15240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bookmarkStart w:id="335" w:name="_bookmark44"/>
      <w:bookmarkEnd w:id="335"/>
    </w:p>
    <w:p w14:paraId="50F751EC" w14:textId="77777777" w:rsidR="001C5978" w:rsidRPr="0007479A" w:rsidRDefault="001C5978" w:rsidP="001C5978">
      <w:pPr>
        <w:pStyle w:val="Balk2"/>
        <w:tabs>
          <w:tab w:val="left" w:pos="859"/>
          <w:tab w:val="left" w:pos="859"/>
        </w:tabs>
        <w:jc w:val="both"/>
        <w:rPr>
          <w:rFonts w:ascii="Times New Roman" w:hAnsi="Times New Roman" w:cs="Times New Roman"/>
          <w:noProof/>
          <w:sz w:val="24"/>
          <w:szCs w:val="24"/>
        </w:rPr>
      </w:pPr>
      <w:bookmarkStart w:id="336" w:name="_bookmark46"/>
      <w:bookmarkEnd w:id="336"/>
      <w:r w:rsidRPr="0007479A">
        <w:rPr>
          <w:rFonts w:ascii="Times New Roman" w:hAnsi="Times New Roman" w:cs="Times New Roman"/>
          <w:noProof/>
          <w:sz w:val="24"/>
          <w:szCs w:val="24"/>
          <w:lang w:bidi="ar-SA"/>
        </w:rPr>
        <w:drawing>
          <wp:inline distT="0" distB="0" distL="0" distR="0" wp14:anchorId="311540C0" wp14:editId="1761E0F1">
            <wp:extent cx="2628900" cy="438150"/>
            <wp:effectExtent l="171450" t="171450" r="152400" b="3810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3B0EA493" w14:textId="3EE80A9E" w:rsidR="001C5978" w:rsidRPr="0007479A" w:rsidRDefault="00BB16CE" w:rsidP="001C5978">
      <w:pPr>
        <w:pStyle w:val="Balk2"/>
        <w:tabs>
          <w:tab w:val="left" w:pos="859"/>
          <w:tab w:val="left" w:pos="859"/>
        </w:tabs>
        <w:ind w:left="858" w:firstLine="0"/>
        <w:jc w:val="both"/>
        <w:rPr>
          <w:rFonts w:ascii="Times New Roman" w:hAnsi="Times New Roman" w:cs="Times New Roman"/>
          <w:noProof/>
          <w:sz w:val="24"/>
          <w:szCs w:val="24"/>
        </w:rPr>
      </w:pPr>
      <w:r>
        <w:rPr>
          <w:rFonts w:ascii="Times New Roman" w:hAnsi="Times New Roman" w:cs="Times New Roman"/>
          <w:noProof/>
          <w:lang w:bidi="ar-SA"/>
        </w:rPr>
        <mc:AlternateContent>
          <mc:Choice Requires="wps">
            <w:drawing>
              <wp:anchor distT="0" distB="0" distL="114300" distR="114300" simplePos="0" relativeHeight="251658240" behindDoc="0" locked="0" layoutInCell="1" allowOverlap="1" wp14:anchorId="20FF3334" wp14:editId="2630F307">
                <wp:simplePos x="0" y="0"/>
                <wp:positionH relativeFrom="column">
                  <wp:posOffset>-127000</wp:posOffset>
                </wp:positionH>
                <wp:positionV relativeFrom="paragraph">
                  <wp:posOffset>46355</wp:posOffset>
                </wp:positionV>
                <wp:extent cx="6305550" cy="1264920"/>
                <wp:effectExtent l="0" t="0" r="0" b="0"/>
                <wp:wrapNone/>
                <wp:docPr id="4"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1264920"/>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247F25CD" w14:textId="77777777" w:rsidR="009E5EFA" w:rsidRDefault="009E5EFA" w:rsidP="00E86CAB">
                            <w:pPr>
                              <w:jc w:val="center"/>
                              <w:rPr>
                                <w:rFonts w:ascii="Monotype Corsiva" w:hAnsi="Monotype Corsiva"/>
                                <w:sz w:val="32"/>
                              </w:rPr>
                            </w:pPr>
                            <w:r>
                              <w:rPr>
                                <w:rFonts w:ascii="Monotype Corsiva" w:hAnsi="Monotype Corsiva"/>
                                <w:b/>
                                <w:sz w:val="32"/>
                                <w:szCs w:val="36"/>
                              </w:rPr>
                              <w:t>MİSYONUMUZ</w:t>
                            </w:r>
                          </w:p>
                          <w:p w14:paraId="3CD9FD18" w14:textId="77777777" w:rsidR="009E5EFA" w:rsidRPr="00E779B4" w:rsidRDefault="009E5EFA" w:rsidP="001C5978">
                            <w:pPr>
                              <w:jc w:val="center"/>
                              <w:rPr>
                                <w:rFonts w:ascii="Times New Roman" w:hAnsi="Times New Roman" w:cs="Times New Roman"/>
                                <w:i/>
                                <w:sz w:val="24"/>
                                <w:szCs w:val="24"/>
                              </w:rPr>
                            </w:pPr>
                            <w:r w:rsidRPr="00E779B4">
                              <w:rPr>
                                <w:rFonts w:ascii="Times New Roman" w:hAnsi="Times New Roman" w:cs="Times New Roman"/>
                                <w:i/>
                                <w:sz w:val="24"/>
                                <w:szCs w:val="24"/>
                              </w:rPr>
                              <w:t>Atatürk ilkeleri ışığında, milli eğitimimizin</w:t>
                            </w:r>
                            <w:r w:rsidR="00221F30">
                              <w:rPr>
                                <w:rFonts w:ascii="Times New Roman" w:hAnsi="Times New Roman" w:cs="Times New Roman"/>
                                <w:i/>
                                <w:sz w:val="24"/>
                                <w:szCs w:val="24"/>
                              </w:rPr>
                              <w:t xml:space="preserve"> temel amaçları doğrultusunda</w:t>
                            </w:r>
                            <w:r w:rsidRPr="00E779B4">
                              <w:rPr>
                                <w:rFonts w:ascii="Times New Roman" w:hAnsi="Times New Roman" w:cs="Times New Roman"/>
                                <w:i/>
                                <w:sz w:val="24"/>
                                <w:szCs w:val="24"/>
                              </w:rPr>
                              <w:t>, milli ve manevi değerlerimize bağlı, aydın fikirli, çağdaş düşünceli, sorumluluk duygusu gelişmiş, yapıcı, yaratıcı ve verimli kişiler ile akademik başarı ile birlikte bilim kültür, sanat ve spor alanlarında da başarılı bireyler yetiştirmektir.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FF3334" id="Yuvarlatılmış Dikdörtgen 27" o:spid="_x0000_s1027" style="position:absolute;left:0;text-align:left;margin-left:-10pt;margin-top:3.65pt;width:496.5pt;height:9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" fillcolor="white [3201]" strokecolor="#8064a2 [3207]" strokeweight="2pt">
                <v:textbox>
                  <w:txbxContent>
                    <w:p w14:paraId="247F25CD" w14:textId="77777777" w:rsidR="009E5EFA" w:rsidRDefault="009E5EFA" w:rsidP="00E86CAB">
                      <w:pPr>
                        <w:jc w:val="center"/>
                        <w:rPr>
                          <w:rFonts w:ascii="Monotype Corsiva" w:hAnsi="Monotype Corsiva"/>
                          <w:sz w:val="32"/>
                        </w:rPr>
                      </w:pPr>
                      <w:r>
                        <w:rPr>
                          <w:rFonts w:ascii="Monotype Corsiva" w:hAnsi="Monotype Corsiva"/>
                          <w:b/>
                          <w:sz w:val="32"/>
                          <w:szCs w:val="36"/>
                        </w:rPr>
                        <w:t>MİSYONUMUZ</w:t>
                      </w:r>
                    </w:p>
                    <w:p w14:paraId="3CD9FD18" w14:textId="77777777" w:rsidR="009E5EFA" w:rsidRPr="00E779B4" w:rsidRDefault="009E5EFA" w:rsidP="001C5978">
                      <w:pPr>
                        <w:jc w:val="center"/>
                        <w:rPr>
                          <w:rFonts w:ascii="Times New Roman" w:hAnsi="Times New Roman" w:cs="Times New Roman"/>
                          <w:i/>
                          <w:sz w:val="24"/>
                          <w:szCs w:val="24"/>
                        </w:rPr>
                      </w:pPr>
                      <w:r w:rsidRPr="00E779B4">
                        <w:rPr>
                          <w:rFonts w:ascii="Times New Roman" w:hAnsi="Times New Roman" w:cs="Times New Roman"/>
                          <w:i/>
                          <w:sz w:val="24"/>
                          <w:szCs w:val="24"/>
                        </w:rPr>
                        <w:t>Atatürk ilkeleri ışığında, milli eğitimimizin</w:t>
                      </w:r>
                      <w:r w:rsidR="00221F30">
                        <w:rPr>
                          <w:rFonts w:ascii="Times New Roman" w:hAnsi="Times New Roman" w:cs="Times New Roman"/>
                          <w:i/>
                          <w:sz w:val="24"/>
                          <w:szCs w:val="24"/>
                        </w:rPr>
                        <w:t xml:space="preserve"> temel amaçları doğrultusunda</w:t>
                      </w:r>
                      <w:r w:rsidRPr="00E779B4">
                        <w:rPr>
                          <w:rFonts w:ascii="Times New Roman" w:hAnsi="Times New Roman" w:cs="Times New Roman"/>
                          <w:i/>
                          <w:sz w:val="24"/>
                          <w:szCs w:val="24"/>
                        </w:rPr>
                        <w:t>, milli ve manevi değerlerimize bağlı, aydın fikirli, çağdaş düşünceli, sorumluluk duygusu gelişmiş, yapıcı, yaratıcı ve verimli kişiler ile akademik başarı ile birlikte bilim kültür, sanat ve spor alanlarında da başarılı bireyler yetiştirmektir.</w:t>
                      </w:r>
                    </w:p>
                  </w:txbxContent>
                </v:textbox>
              </v:roundrect>
            </w:pict>
          </mc:Fallback>
        </mc:AlternateContent>
      </w:r>
    </w:p>
    <w:p w14:paraId="3BCC6D13" w14:textId="77777777" w:rsidR="001C5978" w:rsidRPr="0007479A" w:rsidRDefault="00F945E8" w:rsidP="001C5978">
      <w:pPr>
        <w:pStyle w:val="GvdeMetni"/>
        <w:spacing w:before="1"/>
        <w:rPr>
          <w:rFonts w:ascii="Times New Roman" w:hAnsi="Times New Roman" w:cs="Times New Roman"/>
          <w:b/>
          <w:noProof/>
        </w:rPr>
      </w:pPr>
      <w:bookmarkStart w:id="337" w:name="_bookmark51"/>
      <w:bookmarkEnd w:id="337"/>
      <w:r>
        <w:rPr>
          <w:rStyle w:val="AklamaBavurusu"/>
        </w:rPr>
        <w:commentReference w:id="338"/>
      </w:r>
    </w:p>
    <w:p w14:paraId="2C814B4B" w14:textId="77777777" w:rsidR="001C5978" w:rsidRPr="0007479A" w:rsidRDefault="001C5978" w:rsidP="001C5978">
      <w:pPr>
        <w:pStyle w:val="GvdeMetni"/>
        <w:spacing w:before="1"/>
        <w:rPr>
          <w:rFonts w:ascii="Times New Roman" w:hAnsi="Times New Roman" w:cs="Times New Roman"/>
          <w:b/>
          <w:noProof/>
        </w:rPr>
      </w:pPr>
    </w:p>
    <w:p w14:paraId="77324A78" w14:textId="77777777" w:rsidR="001C5978" w:rsidRPr="0007479A" w:rsidRDefault="001C5978" w:rsidP="001C5978">
      <w:pPr>
        <w:pStyle w:val="GvdeMetni"/>
        <w:spacing w:before="1"/>
        <w:rPr>
          <w:rFonts w:ascii="Times New Roman" w:hAnsi="Times New Roman" w:cs="Times New Roman"/>
          <w:b/>
          <w:noProof/>
        </w:rPr>
      </w:pPr>
    </w:p>
    <w:p w14:paraId="5F5FCFB5" w14:textId="77777777" w:rsidR="001C5978" w:rsidRPr="0007479A" w:rsidRDefault="001C5978" w:rsidP="001C5978">
      <w:pPr>
        <w:pStyle w:val="GvdeMetni"/>
        <w:spacing w:before="1"/>
        <w:rPr>
          <w:rFonts w:ascii="Times New Roman" w:hAnsi="Times New Roman" w:cs="Times New Roman"/>
          <w:b/>
          <w:noProof/>
        </w:rPr>
      </w:pPr>
    </w:p>
    <w:p w14:paraId="79B0452B"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7A5A6A78" w14:textId="77777777" w:rsidR="001C5978" w:rsidRPr="0007479A" w:rsidRDefault="001C5978" w:rsidP="001C5978">
      <w:pPr>
        <w:pStyle w:val="GvdeMetni"/>
        <w:spacing w:before="1"/>
        <w:rPr>
          <w:rFonts w:ascii="Times New Roman" w:hAnsi="Times New Roman" w:cs="Times New Roman"/>
          <w:b/>
          <w:noProof/>
        </w:rPr>
      </w:pPr>
    </w:p>
    <w:p w14:paraId="79B37480" w14:textId="77777777" w:rsidR="001C5978" w:rsidRDefault="001C5978" w:rsidP="001C5978">
      <w:pPr>
        <w:pStyle w:val="GvdeMetni"/>
        <w:spacing w:before="1"/>
        <w:rPr>
          <w:rFonts w:ascii="Times New Roman" w:hAnsi="Times New Roman" w:cs="Times New Roman"/>
          <w:b/>
          <w:noProof/>
        </w:rPr>
      </w:pPr>
    </w:p>
    <w:p w14:paraId="74895CE4" w14:textId="1727B605" w:rsidR="00F668D1" w:rsidRDefault="00BB16CE" w:rsidP="001C5978">
      <w:pPr>
        <w:pStyle w:val="GvdeMetni"/>
        <w:spacing w:before="1"/>
        <w:rPr>
          <w:rFonts w:ascii="Times New Roman" w:hAnsi="Times New Roman" w:cs="Times New Roman"/>
          <w:b/>
          <w:noProof/>
        </w:rPr>
      </w:pPr>
      <w:r>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795C0776" wp14:editId="48484263">
                <wp:simplePos x="0" y="0"/>
                <wp:positionH relativeFrom="column">
                  <wp:posOffset>17145</wp:posOffset>
                </wp:positionH>
                <wp:positionV relativeFrom="paragraph">
                  <wp:posOffset>100965</wp:posOffset>
                </wp:positionV>
                <wp:extent cx="5848350" cy="981075"/>
                <wp:effectExtent l="0" t="0" r="0" b="952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94EE1C3" w14:textId="77777777" w:rsidR="009E5EFA" w:rsidRPr="006374FD" w:rsidRDefault="009E5EFA" w:rsidP="001C5978">
                            <w:pPr>
                              <w:jc w:val="center"/>
                              <w:rPr>
                                <w:rFonts w:ascii="Monotype Corsiva" w:hAnsi="Monotype Corsiva"/>
                                <w:b/>
                                <w:sz w:val="32"/>
                                <w:szCs w:val="36"/>
                              </w:rPr>
                            </w:pPr>
                            <w:r>
                              <w:rPr>
                                <w:rFonts w:ascii="Monotype Corsiva" w:hAnsi="Monotype Corsiva"/>
                                <w:b/>
                                <w:sz w:val="32"/>
                                <w:szCs w:val="36"/>
                              </w:rPr>
                              <w:t>VİZYONUMUZ</w:t>
                            </w:r>
                          </w:p>
                          <w:p w14:paraId="4237CB55" w14:textId="77777777" w:rsidR="009E5EFA" w:rsidRPr="00E779B4" w:rsidRDefault="00E779B4">
                            <w:pPr>
                              <w:rPr>
                                <w:rFonts w:ascii="Times New Roman" w:hAnsi="Times New Roman" w:cs="Times New Roman"/>
                                <w:i/>
                                <w:sz w:val="24"/>
                                <w:szCs w:val="24"/>
                              </w:rPr>
                            </w:pPr>
                            <w:r>
                              <w:rPr>
                                <w:rFonts w:ascii="Times New Roman" w:hAnsi="Times New Roman" w:cs="Times New Roman"/>
                                <w:b/>
                                <w:i/>
                                <w:sz w:val="24"/>
                                <w:szCs w:val="24"/>
                              </w:rPr>
                              <w:t xml:space="preserve"> </w:t>
                            </w:r>
                            <w:r w:rsidR="006A12AE">
                              <w:rPr>
                                <w:rFonts w:ascii="Times New Roman" w:hAnsi="Times New Roman" w:cs="Times New Roman"/>
                                <w:b/>
                                <w:i/>
                                <w:sz w:val="24"/>
                                <w:szCs w:val="24"/>
                              </w:rPr>
                              <w:t xml:space="preserve">     </w:t>
                            </w:r>
                            <w:r w:rsidR="009E5EFA" w:rsidRPr="00E779B4">
                              <w:rPr>
                                <w:rFonts w:ascii="Times New Roman" w:hAnsi="Times New Roman" w:cs="Times New Roman"/>
                                <w:i/>
                                <w:sz w:val="24"/>
                                <w:szCs w:val="24"/>
                              </w:rPr>
                              <w:t>Sevgiye dayalı kalitenin bir hayat tarzı olarak benimsendiği, insan ilişkilerinde adil, güvenli,</w:t>
                            </w:r>
                            <w:r w:rsidR="00221F30">
                              <w:rPr>
                                <w:rFonts w:ascii="Times New Roman" w:hAnsi="Times New Roman" w:cs="Times New Roman"/>
                                <w:i/>
                                <w:sz w:val="24"/>
                                <w:szCs w:val="24"/>
                              </w:rPr>
                              <w:t xml:space="preserve"> </w:t>
                            </w:r>
                            <w:r w:rsidR="009E5EFA" w:rsidRPr="00E779B4">
                              <w:rPr>
                                <w:rFonts w:ascii="Times New Roman" w:hAnsi="Times New Roman" w:cs="Times New Roman"/>
                                <w:i/>
                                <w:sz w:val="24"/>
                                <w:szCs w:val="24"/>
                              </w:rPr>
                              <w:t>sevgi saygı, açık iletişim ve empatik yaklaşımın esas alındığı öğrenme odaklı</w:t>
                            </w:r>
                            <w:r w:rsidRPr="00E779B4">
                              <w:rPr>
                                <w:rFonts w:ascii="Times New Roman" w:hAnsi="Times New Roman" w:cs="Times New Roman"/>
                                <w:i/>
                                <w:sz w:val="24"/>
                                <w:szCs w:val="24"/>
                              </w:rPr>
                              <w:t>,</w:t>
                            </w:r>
                            <w:r w:rsidR="00221F30">
                              <w:rPr>
                                <w:rFonts w:ascii="Times New Roman" w:hAnsi="Times New Roman" w:cs="Times New Roman"/>
                                <w:i/>
                                <w:sz w:val="24"/>
                                <w:szCs w:val="24"/>
                              </w:rPr>
                              <w:t xml:space="preserve"> </w:t>
                            </w:r>
                            <w:r w:rsidRPr="00E779B4">
                              <w:rPr>
                                <w:rFonts w:ascii="Times New Roman" w:hAnsi="Times New Roman" w:cs="Times New Roman"/>
                                <w:i/>
                                <w:sz w:val="24"/>
                                <w:szCs w:val="24"/>
                              </w:rPr>
                              <w:t>özverili çalışan, değişim ve gelişime açık başarılarıyla farklı bir kurum olmaktır.</w:t>
                            </w:r>
                            <w:r w:rsidR="009E5EFA" w:rsidRPr="00E779B4">
                              <w:rPr>
                                <w:rFonts w:ascii="Times New Roman" w:hAnsi="Times New Roman" w:cs="Times New Roman"/>
                                <w:i/>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5C0776" id="Yuvarlatılmış Dikdörtgen 23" o:spid="_x0000_s1028" style="position:absolute;margin-left:1.35pt;margin-top:7.95pt;width:460.5pt;height:77.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" fillcolor="white [3201]" strokecolor="#8064a2 [3207]" strokeweight="2pt">
                <v:textbox>
                  <w:txbxContent>
                    <w:p w14:paraId="594EE1C3" w14:textId="77777777" w:rsidR="009E5EFA" w:rsidRPr="006374FD" w:rsidRDefault="009E5EFA" w:rsidP="001C5978">
                      <w:pPr>
                        <w:jc w:val="center"/>
                        <w:rPr>
                          <w:rFonts w:ascii="Monotype Corsiva" w:hAnsi="Monotype Corsiva"/>
                          <w:b/>
                          <w:sz w:val="32"/>
                          <w:szCs w:val="36"/>
                        </w:rPr>
                      </w:pPr>
                      <w:r>
                        <w:rPr>
                          <w:rFonts w:ascii="Monotype Corsiva" w:hAnsi="Monotype Corsiva"/>
                          <w:b/>
                          <w:sz w:val="32"/>
                          <w:szCs w:val="36"/>
                        </w:rPr>
                        <w:t>VİZYONUMUZ</w:t>
                      </w:r>
                    </w:p>
                    <w:p w14:paraId="4237CB55" w14:textId="77777777" w:rsidR="009E5EFA" w:rsidRPr="00E779B4" w:rsidRDefault="00E779B4">
                      <w:pPr>
                        <w:rPr>
                          <w:rFonts w:ascii="Times New Roman" w:hAnsi="Times New Roman" w:cs="Times New Roman"/>
                          <w:i/>
                          <w:sz w:val="24"/>
                          <w:szCs w:val="24"/>
                        </w:rPr>
                      </w:pPr>
                      <w:r>
                        <w:rPr>
                          <w:rFonts w:ascii="Times New Roman" w:hAnsi="Times New Roman" w:cs="Times New Roman"/>
                          <w:b/>
                          <w:i/>
                          <w:sz w:val="24"/>
                          <w:szCs w:val="24"/>
                        </w:rPr>
                        <w:t xml:space="preserve"> </w:t>
                      </w:r>
                      <w:r w:rsidR="006A12AE">
                        <w:rPr>
                          <w:rFonts w:ascii="Times New Roman" w:hAnsi="Times New Roman" w:cs="Times New Roman"/>
                          <w:b/>
                          <w:i/>
                          <w:sz w:val="24"/>
                          <w:szCs w:val="24"/>
                        </w:rPr>
                        <w:t xml:space="preserve">     </w:t>
                      </w:r>
                      <w:r w:rsidR="009E5EFA" w:rsidRPr="00E779B4">
                        <w:rPr>
                          <w:rFonts w:ascii="Times New Roman" w:hAnsi="Times New Roman" w:cs="Times New Roman"/>
                          <w:i/>
                          <w:sz w:val="24"/>
                          <w:szCs w:val="24"/>
                        </w:rPr>
                        <w:t>Sevgiye dayalı kalitenin bir hayat tarzı olarak benimsendiği, insan ilişkilerinde adil, güvenli,</w:t>
                      </w:r>
                      <w:r w:rsidR="00221F30">
                        <w:rPr>
                          <w:rFonts w:ascii="Times New Roman" w:hAnsi="Times New Roman" w:cs="Times New Roman"/>
                          <w:i/>
                          <w:sz w:val="24"/>
                          <w:szCs w:val="24"/>
                        </w:rPr>
                        <w:t xml:space="preserve"> </w:t>
                      </w:r>
                      <w:r w:rsidR="009E5EFA" w:rsidRPr="00E779B4">
                        <w:rPr>
                          <w:rFonts w:ascii="Times New Roman" w:hAnsi="Times New Roman" w:cs="Times New Roman"/>
                          <w:i/>
                          <w:sz w:val="24"/>
                          <w:szCs w:val="24"/>
                        </w:rPr>
                        <w:t>sevgi saygı, açık iletişim ve empatik yaklaşımın esas alındığı öğrenme odaklı</w:t>
                      </w:r>
                      <w:r w:rsidRPr="00E779B4">
                        <w:rPr>
                          <w:rFonts w:ascii="Times New Roman" w:hAnsi="Times New Roman" w:cs="Times New Roman"/>
                          <w:i/>
                          <w:sz w:val="24"/>
                          <w:szCs w:val="24"/>
                        </w:rPr>
                        <w:t>,</w:t>
                      </w:r>
                      <w:r w:rsidR="00221F30">
                        <w:rPr>
                          <w:rFonts w:ascii="Times New Roman" w:hAnsi="Times New Roman" w:cs="Times New Roman"/>
                          <w:i/>
                          <w:sz w:val="24"/>
                          <w:szCs w:val="24"/>
                        </w:rPr>
                        <w:t xml:space="preserve"> </w:t>
                      </w:r>
                      <w:r w:rsidRPr="00E779B4">
                        <w:rPr>
                          <w:rFonts w:ascii="Times New Roman" w:hAnsi="Times New Roman" w:cs="Times New Roman"/>
                          <w:i/>
                          <w:sz w:val="24"/>
                          <w:szCs w:val="24"/>
                        </w:rPr>
                        <w:t>özverili çalışan, değişim ve gelişime açık başarılarıyla farklı bir kurum olmaktır.</w:t>
                      </w:r>
                      <w:r w:rsidR="009E5EFA" w:rsidRPr="00E779B4">
                        <w:rPr>
                          <w:rFonts w:ascii="Times New Roman" w:hAnsi="Times New Roman" w:cs="Times New Roman"/>
                          <w:i/>
                          <w:sz w:val="24"/>
                          <w:szCs w:val="24"/>
                        </w:rPr>
                        <w:t xml:space="preserve"> </w:t>
                      </w:r>
                    </w:p>
                  </w:txbxContent>
                </v:textbox>
              </v:roundrect>
            </w:pict>
          </mc:Fallback>
        </mc:AlternateContent>
      </w:r>
    </w:p>
    <w:p w14:paraId="54BD838C" w14:textId="77777777" w:rsidR="00F668D1" w:rsidRDefault="00F668D1" w:rsidP="001C5978">
      <w:pPr>
        <w:pStyle w:val="GvdeMetni"/>
        <w:spacing w:before="1"/>
        <w:rPr>
          <w:rFonts w:ascii="Times New Roman" w:hAnsi="Times New Roman" w:cs="Times New Roman"/>
          <w:b/>
          <w:noProof/>
        </w:rPr>
      </w:pPr>
    </w:p>
    <w:p w14:paraId="056C8148" w14:textId="77777777" w:rsidR="001C5978" w:rsidRPr="0007479A" w:rsidRDefault="001C5978" w:rsidP="001C5978">
      <w:pPr>
        <w:pStyle w:val="GvdeMetni"/>
        <w:spacing w:before="1"/>
        <w:rPr>
          <w:rFonts w:ascii="Times New Roman" w:hAnsi="Times New Roman" w:cs="Times New Roman"/>
          <w:b/>
          <w:noProof/>
        </w:rPr>
      </w:pPr>
    </w:p>
    <w:p w14:paraId="2EA85E74" w14:textId="77777777" w:rsidR="00DA3B5D" w:rsidRPr="0007479A" w:rsidRDefault="00DA3B5D" w:rsidP="001C5978">
      <w:pPr>
        <w:pStyle w:val="GvdeMetni"/>
        <w:spacing w:before="1"/>
        <w:rPr>
          <w:rFonts w:ascii="Times New Roman" w:hAnsi="Times New Roman" w:cs="Times New Roman"/>
          <w:b/>
          <w:noProof/>
        </w:rPr>
      </w:pPr>
    </w:p>
    <w:p w14:paraId="0C3C63EE" w14:textId="77777777" w:rsidR="001C5978" w:rsidRPr="0007479A" w:rsidRDefault="001C5978" w:rsidP="001C5978">
      <w:pPr>
        <w:pStyle w:val="GvdeMetni"/>
        <w:spacing w:before="1"/>
        <w:rPr>
          <w:rFonts w:ascii="Times New Roman" w:hAnsi="Times New Roman" w:cs="Times New Roman"/>
          <w:b/>
          <w:noProof/>
        </w:rPr>
      </w:pPr>
    </w:p>
    <w:p w14:paraId="03D2687F" w14:textId="77777777" w:rsidR="001C5978" w:rsidRPr="0007479A" w:rsidRDefault="001C5978" w:rsidP="001C5978">
      <w:pPr>
        <w:pStyle w:val="GvdeMetni"/>
        <w:spacing w:before="1"/>
        <w:rPr>
          <w:rFonts w:ascii="Times New Roman" w:hAnsi="Times New Roman" w:cs="Times New Roman"/>
          <w:b/>
          <w:noProof/>
        </w:rPr>
      </w:pPr>
    </w:p>
    <w:p w14:paraId="39FF8B1B" w14:textId="5F8C95DF" w:rsidR="001C5978" w:rsidRPr="0007479A" w:rsidRDefault="00BB16CE" w:rsidP="001C5978">
      <w:pPr>
        <w:pStyle w:val="GvdeMetni"/>
        <w:spacing w:before="1"/>
        <w:rPr>
          <w:rFonts w:ascii="Times New Roman" w:hAnsi="Times New Roman" w:cs="Times New Roman"/>
          <w:b/>
          <w:noProof/>
        </w:rPr>
      </w:pPr>
      <w:r>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5A973533" wp14:editId="1C28AD49">
                <wp:simplePos x="0" y="0"/>
                <wp:positionH relativeFrom="column">
                  <wp:posOffset>1549400</wp:posOffset>
                </wp:positionH>
                <wp:positionV relativeFrom="paragraph">
                  <wp:posOffset>137795</wp:posOffset>
                </wp:positionV>
                <wp:extent cx="3191510" cy="4541520"/>
                <wp:effectExtent l="0" t="0" r="8890" b="0"/>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541520"/>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64D814D5" w14:textId="77777777" w:rsidR="009E5EFA" w:rsidRPr="006374FD" w:rsidRDefault="009E5EFA"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0A40E50" w14:textId="77777777" w:rsidR="009E5EFA" w:rsidRPr="00FE4C13" w:rsidRDefault="00E779B4" w:rsidP="00FE4C13">
                            <w:pPr>
                              <w:numPr>
                                <w:ilvl w:val="0"/>
                                <w:numId w:val="30"/>
                              </w:numPr>
                              <w:spacing w:before="120"/>
                              <w:rPr>
                                <w:rFonts w:ascii="Monotype Corsiva" w:hAnsi="Monotype Corsiva" w:cs="Times New Roman"/>
                                <w:noProof/>
                                <w:sz w:val="28"/>
                              </w:rPr>
                            </w:pPr>
                            <w:r>
                              <w:rPr>
                                <w:rFonts w:ascii="Monotype Corsiva" w:hAnsi="Monotype Corsiva" w:cs="Times New Roman"/>
                                <w:noProof/>
                                <w:sz w:val="28"/>
                              </w:rPr>
                              <w:t>Milli ve manevi Değerler</w:t>
                            </w:r>
                          </w:p>
                          <w:p w14:paraId="40C5F239" w14:textId="77777777" w:rsidR="009E5EFA" w:rsidRPr="00FE4C13" w:rsidRDefault="00E779B4" w:rsidP="00FE4C13">
                            <w:pPr>
                              <w:numPr>
                                <w:ilvl w:val="0"/>
                                <w:numId w:val="30"/>
                              </w:numPr>
                              <w:spacing w:before="120"/>
                              <w:rPr>
                                <w:rFonts w:ascii="Monotype Corsiva" w:hAnsi="Monotype Corsiva" w:cs="Times New Roman"/>
                                <w:noProof/>
                                <w:sz w:val="28"/>
                              </w:rPr>
                            </w:pPr>
                            <w:r>
                              <w:rPr>
                                <w:rFonts w:ascii="Monotype Corsiva" w:hAnsi="Monotype Corsiva" w:cs="Times New Roman"/>
                                <w:noProof/>
                                <w:sz w:val="28"/>
                              </w:rPr>
                              <w:t>Yasalara Saygı</w:t>
                            </w:r>
                          </w:p>
                          <w:p w14:paraId="04EA4269" w14:textId="77777777" w:rsidR="009E5EFA" w:rsidRPr="00FE4C13" w:rsidRDefault="00E779B4" w:rsidP="00FE4C13">
                            <w:pPr>
                              <w:numPr>
                                <w:ilvl w:val="0"/>
                                <w:numId w:val="30"/>
                              </w:numPr>
                              <w:spacing w:before="120"/>
                              <w:rPr>
                                <w:rFonts w:ascii="Monotype Corsiva" w:hAnsi="Monotype Corsiva" w:cs="Times New Roman"/>
                                <w:noProof/>
                                <w:sz w:val="28"/>
                              </w:rPr>
                            </w:pPr>
                            <w:r>
                              <w:rPr>
                                <w:rFonts w:ascii="Monotype Corsiva" w:hAnsi="Monotype Corsiva" w:cs="Times New Roman"/>
                                <w:noProof/>
                                <w:sz w:val="28"/>
                              </w:rPr>
                              <w:t>Akılcılık, Çağdaşlık</w:t>
                            </w:r>
                          </w:p>
                          <w:p w14:paraId="2A02777C" w14:textId="77777777" w:rsidR="009E5EFA" w:rsidRPr="00FE4C13" w:rsidRDefault="003B5FEE" w:rsidP="00FE4C13">
                            <w:pPr>
                              <w:numPr>
                                <w:ilvl w:val="0"/>
                                <w:numId w:val="30"/>
                              </w:numPr>
                              <w:spacing w:before="120"/>
                              <w:rPr>
                                <w:rFonts w:ascii="Monotype Corsiva" w:hAnsi="Monotype Corsiva" w:cs="Times New Roman"/>
                                <w:noProof/>
                                <w:sz w:val="28"/>
                              </w:rPr>
                            </w:pPr>
                            <w:r>
                              <w:rPr>
                                <w:rFonts w:ascii="Monotype Corsiva" w:hAnsi="Monotype Corsiva" w:cs="Times New Roman"/>
                                <w:noProof/>
                                <w:sz w:val="28"/>
                              </w:rPr>
                              <w:t>Sevgi, Saygı, Hoşgörü,Empati.</w:t>
                            </w:r>
                          </w:p>
                          <w:p w14:paraId="3BAE9282" w14:textId="77777777" w:rsidR="009E5EFA" w:rsidRPr="00FE4C13" w:rsidRDefault="003B5FEE" w:rsidP="00FE4C13">
                            <w:pPr>
                              <w:numPr>
                                <w:ilvl w:val="0"/>
                                <w:numId w:val="30"/>
                              </w:numPr>
                              <w:spacing w:before="120"/>
                              <w:rPr>
                                <w:rFonts w:ascii="Monotype Corsiva" w:hAnsi="Monotype Corsiva" w:cs="Times New Roman"/>
                                <w:noProof/>
                                <w:sz w:val="28"/>
                              </w:rPr>
                            </w:pPr>
                            <w:r>
                              <w:rPr>
                                <w:rFonts w:ascii="Monotype Corsiva" w:hAnsi="Monotype Corsiva" w:cs="Times New Roman"/>
                                <w:noProof/>
                                <w:sz w:val="28"/>
                              </w:rPr>
                              <w:t>İşbirliği ve Bilgi Paylaşımı.</w:t>
                            </w:r>
                          </w:p>
                          <w:p w14:paraId="3337637D" w14:textId="77777777" w:rsidR="009E5EFA" w:rsidRPr="00FE4C13" w:rsidRDefault="003B5FEE" w:rsidP="00FE4C13">
                            <w:pPr>
                              <w:numPr>
                                <w:ilvl w:val="0"/>
                                <w:numId w:val="30"/>
                              </w:numPr>
                              <w:spacing w:before="120"/>
                              <w:rPr>
                                <w:rFonts w:ascii="Monotype Corsiva" w:hAnsi="Monotype Corsiva" w:cs="Times New Roman"/>
                                <w:noProof/>
                                <w:sz w:val="28"/>
                              </w:rPr>
                            </w:pPr>
                            <w:r>
                              <w:rPr>
                                <w:rFonts w:ascii="Monotype Corsiva" w:hAnsi="Monotype Corsiva" w:cs="Times New Roman"/>
                                <w:noProof/>
                                <w:sz w:val="28"/>
                              </w:rPr>
                              <w:t>Demokratik  Sorun Çözme Yöntemleri</w:t>
                            </w:r>
                          </w:p>
                          <w:p w14:paraId="6EF07937" w14:textId="77777777" w:rsidR="009E5EFA" w:rsidRPr="00FE4C13" w:rsidRDefault="003B5FEE" w:rsidP="00FE4C13">
                            <w:pPr>
                              <w:numPr>
                                <w:ilvl w:val="0"/>
                                <w:numId w:val="30"/>
                              </w:numPr>
                              <w:spacing w:before="120"/>
                              <w:rPr>
                                <w:rFonts w:ascii="Monotype Corsiva" w:hAnsi="Monotype Corsiva" w:cs="Times New Roman"/>
                                <w:noProof/>
                                <w:sz w:val="28"/>
                              </w:rPr>
                            </w:pPr>
                            <w:r>
                              <w:rPr>
                                <w:rFonts w:ascii="Monotype Corsiva" w:hAnsi="Monotype Corsiva" w:cs="Times New Roman"/>
                                <w:noProof/>
                                <w:sz w:val="28"/>
                              </w:rPr>
                              <w:t>Eleştirel Düşünme</w:t>
                            </w:r>
                          </w:p>
                          <w:p w14:paraId="1A6725C6" w14:textId="77777777" w:rsidR="009E5EFA" w:rsidRDefault="003B5FEE" w:rsidP="00FE4C13">
                            <w:pPr>
                              <w:numPr>
                                <w:ilvl w:val="0"/>
                                <w:numId w:val="30"/>
                              </w:numPr>
                              <w:spacing w:before="120"/>
                              <w:rPr>
                                <w:rFonts w:ascii="Monotype Corsiva" w:hAnsi="Monotype Corsiva" w:cs="Times New Roman"/>
                                <w:noProof/>
                                <w:sz w:val="28"/>
                              </w:rPr>
                            </w:pPr>
                            <w:r>
                              <w:rPr>
                                <w:rFonts w:ascii="Monotype Corsiva" w:hAnsi="Monotype Corsiva" w:cs="Times New Roman"/>
                                <w:noProof/>
                                <w:sz w:val="28"/>
                              </w:rPr>
                              <w:t>Fırsat Eşitliği</w:t>
                            </w:r>
                          </w:p>
                          <w:p w14:paraId="0220DAE6" w14:textId="77777777" w:rsidR="00F668D1" w:rsidRDefault="00F668D1" w:rsidP="00FE4C13">
                            <w:pPr>
                              <w:numPr>
                                <w:ilvl w:val="0"/>
                                <w:numId w:val="30"/>
                              </w:numPr>
                              <w:spacing w:before="120"/>
                              <w:rPr>
                                <w:rFonts w:ascii="Monotype Corsiva" w:hAnsi="Monotype Corsiva" w:cs="Times New Roman"/>
                                <w:noProof/>
                                <w:sz w:val="28"/>
                              </w:rPr>
                            </w:pPr>
                            <w:r>
                              <w:rPr>
                                <w:rFonts w:ascii="Monotype Corsiva" w:hAnsi="Monotype Corsiva" w:cs="Times New Roman"/>
                                <w:noProof/>
                                <w:sz w:val="28"/>
                              </w:rPr>
                              <w:t>Evrensel Değerler</w:t>
                            </w:r>
                          </w:p>
                          <w:p w14:paraId="417A6559" w14:textId="77777777" w:rsidR="00F668D1" w:rsidRPr="00FE4C13" w:rsidRDefault="00F668D1" w:rsidP="00FE4C13">
                            <w:pPr>
                              <w:numPr>
                                <w:ilvl w:val="0"/>
                                <w:numId w:val="30"/>
                              </w:numPr>
                              <w:spacing w:before="120"/>
                              <w:rPr>
                                <w:rFonts w:ascii="Monotype Corsiva" w:hAnsi="Monotype Corsiva" w:cs="Times New Roman"/>
                                <w:noProof/>
                                <w:sz w:val="28"/>
                              </w:rPr>
                            </w:pPr>
                            <w:r>
                              <w:rPr>
                                <w:rFonts w:ascii="Monotype Corsiva" w:hAnsi="Monotype Corsiva" w:cs="Times New Roman"/>
                                <w:noProof/>
                                <w:sz w:val="28"/>
                              </w:rPr>
                              <w:t>Kişisel ve Mesleki Gelişim</w:t>
                            </w:r>
                          </w:p>
                          <w:p w14:paraId="0F8EDF3B" w14:textId="77777777" w:rsidR="009E5EFA" w:rsidRDefault="003B5FEE" w:rsidP="00FE4C13">
                            <w:pPr>
                              <w:numPr>
                                <w:ilvl w:val="0"/>
                                <w:numId w:val="30"/>
                              </w:numPr>
                              <w:spacing w:before="120"/>
                              <w:rPr>
                                <w:rFonts w:ascii="Monotype Corsiva" w:hAnsi="Monotype Corsiva" w:cs="Times New Roman"/>
                                <w:noProof/>
                                <w:sz w:val="28"/>
                              </w:rPr>
                            </w:pPr>
                            <w:r>
                              <w:rPr>
                                <w:rFonts w:ascii="Monotype Corsiva" w:hAnsi="Monotype Corsiva" w:cs="Times New Roman"/>
                                <w:noProof/>
                                <w:sz w:val="28"/>
                              </w:rPr>
                              <w:t>Kaliteli Hizmet</w:t>
                            </w:r>
                          </w:p>
                          <w:p w14:paraId="77168105" w14:textId="77777777" w:rsidR="00F668D1" w:rsidRPr="00FE4C13" w:rsidRDefault="00F668D1" w:rsidP="00FE4C13">
                            <w:pPr>
                              <w:numPr>
                                <w:ilvl w:val="0"/>
                                <w:numId w:val="30"/>
                              </w:numPr>
                              <w:spacing w:before="120"/>
                              <w:rPr>
                                <w:rFonts w:ascii="Monotype Corsiva" w:hAnsi="Monotype Corsiva" w:cs="Times New Roman"/>
                                <w:noProof/>
                                <w:sz w:val="28"/>
                              </w:rPr>
                            </w:pPr>
                            <w:r>
                              <w:rPr>
                                <w:rFonts w:ascii="Monotype Corsiva" w:hAnsi="Monotype Corsiva" w:cs="Times New Roman"/>
                                <w:noProof/>
                                <w:sz w:val="28"/>
                              </w:rPr>
                              <w:t>Üretkenlik</w:t>
                            </w:r>
                          </w:p>
                          <w:p w14:paraId="35608B90" w14:textId="77777777" w:rsidR="00F668D1" w:rsidRDefault="00F668D1" w:rsidP="00F668D1">
                            <w:pPr>
                              <w:numPr>
                                <w:ilvl w:val="0"/>
                                <w:numId w:val="30"/>
                              </w:numPr>
                              <w:spacing w:before="120"/>
                              <w:rPr>
                                <w:noProof/>
                                <w:sz w:val="24"/>
                                <w:szCs w:val="24"/>
                              </w:rPr>
                            </w:pPr>
                            <w:r>
                              <w:rPr>
                                <w:rFonts w:ascii="Monotype Corsiva" w:hAnsi="Monotype Corsiva" w:cs="Times New Roman"/>
                                <w:noProof/>
                                <w:sz w:val="28"/>
                              </w:rPr>
                              <w:t>Stratejik Yönetim Süreci</w:t>
                            </w:r>
                          </w:p>
                          <w:p w14:paraId="53D6D8C5" w14:textId="77777777" w:rsidR="00F668D1" w:rsidRPr="00F668D1" w:rsidRDefault="00F668D1" w:rsidP="00F668D1">
                            <w:pPr>
                              <w:numPr>
                                <w:ilvl w:val="0"/>
                                <w:numId w:val="30"/>
                              </w:numPr>
                              <w:spacing w:before="120"/>
                              <w:rPr>
                                <w:rFonts w:ascii="Monotype Corsiva" w:hAnsi="Monotype Corsiva"/>
                                <w:noProof/>
                                <w:sz w:val="28"/>
                                <w:szCs w:val="28"/>
                              </w:rPr>
                            </w:pPr>
                            <w:r w:rsidRPr="00F668D1">
                              <w:rPr>
                                <w:rFonts w:ascii="Monotype Corsiva" w:hAnsi="Monotype Corsiva"/>
                                <w:noProof/>
                                <w:sz w:val="28"/>
                                <w:szCs w:val="28"/>
                              </w:rPr>
                              <w:t>Kapsayıcı Eğitim</w:t>
                            </w:r>
                          </w:p>
                          <w:p w14:paraId="7446E603" w14:textId="77777777" w:rsidR="00F668D1" w:rsidRPr="00F668D1" w:rsidRDefault="00F668D1" w:rsidP="00FE4C13">
                            <w:pPr>
                              <w:numPr>
                                <w:ilvl w:val="0"/>
                                <w:numId w:val="30"/>
                              </w:numPr>
                              <w:spacing w:before="120"/>
                              <w:rPr>
                                <w:noProof/>
                                <w:sz w:val="24"/>
                                <w:szCs w:val="24"/>
                              </w:rPr>
                            </w:pPr>
                            <w:r>
                              <w:rPr>
                                <w:rFonts w:ascii="Monotype Corsiva" w:hAnsi="Monotype Corsiva" w:cs="Times New Roman"/>
                                <w:noProof/>
                                <w:sz w:val="28"/>
                              </w:rPr>
                              <w:t>Araştırma Geliştirme</w:t>
                            </w:r>
                          </w:p>
                          <w:p w14:paraId="5EF3093C" w14:textId="77777777" w:rsidR="00F668D1" w:rsidRPr="00F668D1" w:rsidRDefault="00F668D1" w:rsidP="00F668D1">
                            <w:pPr>
                              <w:spacing w:before="120"/>
                              <w:rPr>
                                <w:noProof/>
                                <w:sz w:val="24"/>
                                <w:szCs w:val="24"/>
                              </w:rPr>
                            </w:pPr>
                            <w:r>
                              <w:rPr>
                                <w:rFonts w:ascii="Monotype Corsiva" w:hAnsi="Monotype Corsiva" w:cs="Times New Roman"/>
                                <w:noProof/>
                                <w:sz w:val="28"/>
                              </w:rPr>
                              <w:t xml:space="preserve">    </w:t>
                            </w:r>
                          </w:p>
                          <w:p w14:paraId="2CB61E49" w14:textId="77777777" w:rsidR="00F668D1" w:rsidRPr="00FE4C13" w:rsidRDefault="00F668D1" w:rsidP="00FE4C13">
                            <w:pPr>
                              <w:numPr>
                                <w:ilvl w:val="0"/>
                                <w:numId w:val="30"/>
                              </w:numPr>
                              <w:spacing w:before="120"/>
                              <w:rPr>
                                <w:noProof/>
                                <w:sz w:val="24"/>
                                <w:szCs w:val="24"/>
                              </w:rPr>
                            </w:pPr>
                          </w:p>
                          <w:p w14:paraId="61B4A80A" w14:textId="77777777" w:rsidR="009E5EFA" w:rsidRPr="005571CE" w:rsidRDefault="009E5EFA"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97353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2pt;margin-top:10.85pt;width:251.3pt;height:357.6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" fillcolor="white [3201]" strokecolor="#8064a2 [3207]" strokeweight="2pt">
                <v:textbox>
                  <w:txbxContent>
                    <w:p w14:paraId="64D814D5" w14:textId="77777777" w:rsidR="009E5EFA" w:rsidRPr="006374FD" w:rsidRDefault="009E5EFA"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0A40E50" w14:textId="77777777" w:rsidR="009E5EFA" w:rsidRPr="00FE4C13" w:rsidRDefault="00E779B4" w:rsidP="00FE4C13">
                      <w:pPr>
                        <w:numPr>
                          <w:ilvl w:val="0"/>
                          <w:numId w:val="30"/>
                        </w:numPr>
                        <w:spacing w:before="120"/>
                        <w:rPr>
                          <w:rFonts w:ascii="Monotype Corsiva" w:hAnsi="Monotype Corsiva" w:cs="Times New Roman"/>
                          <w:noProof/>
                          <w:sz w:val="28"/>
                        </w:rPr>
                      </w:pPr>
                      <w:r>
                        <w:rPr>
                          <w:rFonts w:ascii="Monotype Corsiva" w:hAnsi="Monotype Corsiva" w:cs="Times New Roman"/>
                          <w:noProof/>
                          <w:sz w:val="28"/>
                        </w:rPr>
                        <w:t>Milli ve manevi Değerler</w:t>
                      </w:r>
                    </w:p>
                    <w:p w14:paraId="40C5F239" w14:textId="77777777" w:rsidR="009E5EFA" w:rsidRPr="00FE4C13" w:rsidRDefault="00E779B4" w:rsidP="00FE4C13">
                      <w:pPr>
                        <w:numPr>
                          <w:ilvl w:val="0"/>
                          <w:numId w:val="30"/>
                        </w:numPr>
                        <w:spacing w:before="120"/>
                        <w:rPr>
                          <w:rFonts w:ascii="Monotype Corsiva" w:hAnsi="Monotype Corsiva" w:cs="Times New Roman"/>
                          <w:noProof/>
                          <w:sz w:val="28"/>
                        </w:rPr>
                      </w:pPr>
                      <w:r>
                        <w:rPr>
                          <w:rFonts w:ascii="Monotype Corsiva" w:hAnsi="Monotype Corsiva" w:cs="Times New Roman"/>
                          <w:noProof/>
                          <w:sz w:val="28"/>
                        </w:rPr>
                        <w:t>Yasalara Saygı</w:t>
                      </w:r>
                    </w:p>
                    <w:p w14:paraId="04EA4269" w14:textId="77777777" w:rsidR="009E5EFA" w:rsidRPr="00FE4C13" w:rsidRDefault="00E779B4" w:rsidP="00FE4C13">
                      <w:pPr>
                        <w:numPr>
                          <w:ilvl w:val="0"/>
                          <w:numId w:val="30"/>
                        </w:numPr>
                        <w:spacing w:before="120"/>
                        <w:rPr>
                          <w:rFonts w:ascii="Monotype Corsiva" w:hAnsi="Monotype Corsiva" w:cs="Times New Roman"/>
                          <w:noProof/>
                          <w:sz w:val="28"/>
                        </w:rPr>
                      </w:pPr>
                      <w:r>
                        <w:rPr>
                          <w:rFonts w:ascii="Monotype Corsiva" w:hAnsi="Monotype Corsiva" w:cs="Times New Roman"/>
                          <w:noProof/>
                          <w:sz w:val="28"/>
                        </w:rPr>
                        <w:t>Akılcılık, Çağdaşlık</w:t>
                      </w:r>
                    </w:p>
                    <w:p w14:paraId="2A02777C" w14:textId="77777777" w:rsidR="009E5EFA" w:rsidRPr="00FE4C13" w:rsidRDefault="003B5FEE" w:rsidP="00FE4C13">
                      <w:pPr>
                        <w:numPr>
                          <w:ilvl w:val="0"/>
                          <w:numId w:val="30"/>
                        </w:numPr>
                        <w:spacing w:before="120"/>
                        <w:rPr>
                          <w:rFonts w:ascii="Monotype Corsiva" w:hAnsi="Monotype Corsiva" w:cs="Times New Roman"/>
                          <w:noProof/>
                          <w:sz w:val="28"/>
                        </w:rPr>
                      </w:pPr>
                      <w:r>
                        <w:rPr>
                          <w:rFonts w:ascii="Monotype Corsiva" w:hAnsi="Monotype Corsiva" w:cs="Times New Roman"/>
                          <w:noProof/>
                          <w:sz w:val="28"/>
                        </w:rPr>
                        <w:t>Sevgi, Saygı, Hoşgörü,Empati.</w:t>
                      </w:r>
                    </w:p>
                    <w:p w14:paraId="3BAE9282" w14:textId="77777777" w:rsidR="009E5EFA" w:rsidRPr="00FE4C13" w:rsidRDefault="003B5FEE" w:rsidP="00FE4C13">
                      <w:pPr>
                        <w:numPr>
                          <w:ilvl w:val="0"/>
                          <w:numId w:val="30"/>
                        </w:numPr>
                        <w:spacing w:before="120"/>
                        <w:rPr>
                          <w:rFonts w:ascii="Monotype Corsiva" w:hAnsi="Monotype Corsiva" w:cs="Times New Roman"/>
                          <w:noProof/>
                          <w:sz w:val="28"/>
                        </w:rPr>
                      </w:pPr>
                      <w:r>
                        <w:rPr>
                          <w:rFonts w:ascii="Monotype Corsiva" w:hAnsi="Monotype Corsiva" w:cs="Times New Roman"/>
                          <w:noProof/>
                          <w:sz w:val="28"/>
                        </w:rPr>
                        <w:t>İşbirliği ve Bilgi Paylaşımı.</w:t>
                      </w:r>
                    </w:p>
                    <w:p w14:paraId="3337637D" w14:textId="77777777" w:rsidR="009E5EFA" w:rsidRPr="00FE4C13" w:rsidRDefault="003B5FEE" w:rsidP="00FE4C13">
                      <w:pPr>
                        <w:numPr>
                          <w:ilvl w:val="0"/>
                          <w:numId w:val="30"/>
                        </w:numPr>
                        <w:spacing w:before="120"/>
                        <w:rPr>
                          <w:rFonts w:ascii="Monotype Corsiva" w:hAnsi="Monotype Corsiva" w:cs="Times New Roman"/>
                          <w:noProof/>
                          <w:sz w:val="28"/>
                        </w:rPr>
                      </w:pPr>
                      <w:r>
                        <w:rPr>
                          <w:rFonts w:ascii="Monotype Corsiva" w:hAnsi="Monotype Corsiva" w:cs="Times New Roman"/>
                          <w:noProof/>
                          <w:sz w:val="28"/>
                        </w:rPr>
                        <w:t>Demokratik  Sorun Çözme Yöntemleri</w:t>
                      </w:r>
                    </w:p>
                    <w:p w14:paraId="6EF07937" w14:textId="77777777" w:rsidR="009E5EFA" w:rsidRPr="00FE4C13" w:rsidRDefault="003B5FEE" w:rsidP="00FE4C13">
                      <w:pPr>
                        <w:numPr>
                          <w:ilvl w:val="0"/>
                          <w:numId w:val="30"/>
                        </w:numPr>
                        <w:spacing w:before="120"/>
                        <w:rPr>
                          <w:rFonts w:ascii="Monotype Corsiva" w:hAnsi="Monotype Corsiva" w:cs="Times New Roman"/>
                          <w:noProof/>
                          <w:sz w:val="28"/>
                        </w:rPr>
                      </w:pPr>
                      <w:r>
                        <w:rPr>
                          <w:rFonts w:ascii="Monotype Corsiva" w:hAnsi="Monotype Corsiva" w:cs="Times New Roman"/>
                          <w:noProof/>
                          <w:sz w:val="28"/>
                        </w:rPr>
                        <w:t>Eleştirel Düşünme</w:t>
                      </w:r>
                    </w:p>
                    <w:p w14:paraId="1A6725C6" w14:textId="77777777" w:rsidR="009E5EFA" w:rsidRDefault="003B5FEE" w:rsidP="00FE4C13">
                      <w:pPr>
                        <w:numPr>
                          <w:ilvl w:val="0"/>
                          <w:numId w:val="30"/>
                        </w:numPr>
                        <w:spacing w:before="120"/>
                        <w:rPr>
                          <w:rFonts w:ascii="Monotype Corsiva" w:hAnsi="Monotype Corsiva" w:cs="Times New Roman"/>
                          <w:noProof/>
                          <w:sz w:val="28"/>
                        </w:rPr>
                      </w:pPr>
                      <w:r>
                        <w:rPr>
                          <w:rFonts w:ascii="Monotype Corsiva" w:hAnsi="Monotype Corsiva" w:cs="Times New Roman"/>
                          <w:noProof/>
                          <w:sz w:val="28"/>
                        </w:rPr>
                        <w:t>Fırsat Eşitliği</w:t>
                      </w:r>
                    </w:p>
                    <w:p w14:paraId="0220DAE6" w14:textId="77777777" w:rsidR="00F668D1" w:rsidRDefault="00F668D1" w:rsidP="00FE4C13">
                      <w:pPr>
                        <w:numPr>
                          <w:ilvl w:val="0"/>
                          <w:numId w:val="30"/>
                        </w:numPr>
                        <w:spacing w:before="120"/>
                        <w:rPr>
                          <w:rFonts w:ascii="Monotype Corsiva" w:hAnsi="Monotype Corsiva" w:cs="Times New Roman"/>
                          <w:noProof/>
                          <w:sz w:val="28"/>
                        </w:rPr>
                      </w:pPr>
                      <w:r>
                        <w:rPr>
                          <w:rFonts w:ascii="Monotype Corsiva" w:hAnsi="Monotype Corsiva" w:cs="Times New Roman"/>
                          <w:noProof/>
                          <w:sz w:val="28"/>
                        </w:rPr>
                        <w:t>Evrensel Değerler</w:t>
                      </w:r>
                    </w:p>
                    <w:p w14:paraId="417A6559" w14:textId="77777777" w:rsidR="00F668D1" w:rsidRPr="00FE4C13" w:rsidRDefault="00F668D1" w:rsidP="00FE4C13">
                      <w:pPr>
                        <w:numPr>
                          <w:ilvl w:val="0"/>
                          <w:numId w:val="30"/>
                        </w:numPr>
                        <w:spacing w:before="120"/>
                        <w:rPr>
                          <w:rFonts w:ascii="Monotype Corsiva" w:hAnsi="Monotype Corsiva" w:cs="Times New Roman"/>
                          <w:noProof/>
                          <w:sz w:val="28"/>
                        </w:rPr>
                      </w:pPr>
                      <w:r>
                        <w:rPr>
                          <w:rFonts w:ascii="Monotype Corsiva" w:hAnsi="Monotype Corsiva" w:cs="Times New Roman"/>
                          <w:noProof/>
                          <w:sz w:val="28"/>
                        </w:rPr>
                        <w:t>Kişisel ve Mesleki Gelişim</w:t>
                      </w:r>
                    </w:p>
                    <w:p w14:paraId="0F8EDF3B" w14:textId="77777777" w:rsidR="009E5EFA" w:rsidRDefault="003B5FEE" w:rsidP="00FE4C13">
                      <w:pPr>
                        <w:numPr>
                          <w:ilvl w:val="0"/>
                          <w:numId w:val="30"/>
                        </w:numPr>
                        <w:spacing w:before="120"/>
                        <w:rPr>
                          <w:rFonts w:ascii="Monotype Corsiva" w:hAnsi="Monotype Corsiva" w:cs="Times New Roman"/>
                          <w:noProof/>
                          <w:sz w:val="28"/>
                        </w:rPr>
                      </w:pPr>
                      <w:r>
                        <w:rPr>
                          <w:rFonts w:ascii="Monotype Corsiva" w:hAnsi="Monotype Corsiva" w:cs="Times New Roman"/>
                          <w:noProof/>
                          <w:sz w:val="28"/>
                        </w:rPr>
                        <w:t>Kaliteli Hizmet</w:t>
                      </w:r>
                    </w:p>
                    <w:p w14:paraId="77168105" w14:textId="77777777" w:rsidR="00F668D1" w:rsidRPr="00FE4C13" w:rsidRDefault="00F668D1" w:rsidP="00FE4C13">
                      <w:pPr>
                        <w:numPr>
                          <w:ilvl w:val="0"/>
                          <w:numId w:val="30"/>
                        </w:numPr>
                        <w:spacing w:before="120"/>
                        <w:rPr>
                          <w:rFonts w:ascii="Monotype Corsiva" w:hAnsi="Monotype Corsiva" w:cs="Times New Roman"/>
                          <w:noProof/>
                          <w:sz w:val="28"/>
                        </w:rPr>
                      </w:pPr>
                      <w:r>
                        <w:rPr>
                          <w:rFonts w:ascii="Monotype Corsiva" w:hAnsi="Monotype Corsiva" w:cs="Times New Roman"/>
                          <w:noProof/>
                          <w:sz w:val="28"/>
                        </w:rPr>
                        <w:t>Üretkenlik</w:t>
                      </w:r>
                    </w:p>
                    <w:p w14:paraId="35608B90" w14:textId="77777777" w:rsidR="00F668D1" w:rsidRDefault="00F668D1" w:rsidP="00F668D1">
                      <w:pPr>
                        <w:numPr>
                          <w:ilvl w:val="0"/>
                          <w:numId w:val="30"/>
                        </w:numPr>
                        <w:spacing w:before="120"/>
                        <w:rPr>
                          <w:noProof/>
                          <w:sz w:val="24"/>
                          <w:szCs w:val="24"/>
                        </w:rPr>
                      </w:pPr>
                      <w:r>
                        <w:rPr>
                          <w:rFonts w:ascii="Monotype Corsiva" w:hAnsi="Monotype Corsiva" w:cs="Times New Roman"/>
                          <w:noProof/>
                          <w:sz w:val="28"/>
                        </w:rPr>
                        <w:t>Stratejik Yönetim Süreci</w:t>
                      </w:r>
                    </w:p>
                    <w:p w14:paraId="53D6D8C5" w14:textId="77777777" w:rsidR="00F668D1" w:rsidRPr="00F668D1" w:rsidRDefault="00F668D1" w:rsidP="00F668D1">
                      <w:pPr>
                        <w:numPr>
                          <w:ilvl w:val="0"/>
                          <w:numId w:val="30"/>
                        </w:numPr>
                        <w:spacing w:before="120"/>
                        <w:rPr>
                          <w:rFonts w:ascii="Monotype Corsiva" w:hAnsi="Monotype Corsiva"/>
                          <w:noProof/>
                          <w:sz w:val="28"/>
                          <w:szCs w:val="28"/>
                        </w:rPr>
                      </w:pPr>
                      <w:r w:rsidRPr="00F668D1">
                        <w:rPr>
                          <w:rFonts w:ascii="Monotype Corsiva" w:hAnsi="Monotype Corsiva"/>
                          <w:noProof/>
                          <w:sz w:val="28"/>
                          <w:szCs w:val="28"/>
                        </w:rPr>
                        <w:t>Kapsayıcı Eğitim</w:t>
                      </w:r>
                    </w:p>
                    <w:p w14:paraId="7446E603" w14:textId="77777777" w:rsidR="00F668D1" w:rsidRPr="00F668D1" w:rsidRDefault="00F668D1" w:rsidP="00FE4C13">
                      <w:pPr>
                        <w:numPr>
                          <w:ilvl w:val="0"/>
                          <w:numId w:val="30"/>
                        </w:numPr>
                        <w:spacing w:before="120"/>
                        <w:rPr>
                          <w:noProof/>
                          <w:sz w:val="24"/>
                          <w:szCs w:val="24"/>
                        </w:rPr>
                      </w:pPr>
                      <w:r>
                        <w:rPr>
                          <w:rFonts w:ascii="Monotype Corsiva" w:hAnsi="Monotype Corsiva" w:cs="Times New Roman"/>
                          <w:noProof/>
                          <w:sz w:val="28"/>
                        </w:rPr>
                        <w:t>Araştırma Geliştirme</w:t>
                      </w:r>
                    </w:p>
                    <w:p w14:paraId="5EF3093C" w14:textId="77777777" w:rsidR="00F668D1" w:rsidRPr="00F668D1" w:rsidRDefault="00F668D1" w:rsidP="00F668D1">
                      <w:pPr>
                        <w:spacing w:before="120"/>
                        <w:rPr>
                          <w:noProof/>
                          <w:sz w:val="24"/>
                          <w:szCs w:val="24"/>
                        </w:rPr>
                      </w:pPr>
                      <w:r>
                        <w:rPr>
                          <w:rFonts w:ascii="Monotype Corsiva" w:hAnsi="Monotype Corsiva" w:cs="Times New Roman"/>
                          <w:noProof/>
                          <w:sz w:val="28"/>
                        </w:rPr>
                        <w:t xml:space="preserve">    </w:t>
                      </w:r>
                    </w:p>
                    <w:p w14:paraId="2CB61E49" w14:textId="77777777" w:rsidR="00F668D1" w:rsidRPr="00FE4C13" w:rsidRDefault="00F668D1" w:rsidP="00FE4C13">
                      <w:pPr>
                        <w:numPr>
                          <w:ilvl w:val="0"/>
                          <w:numId w:val="30"/>
                        </w:numPr>
                        <w:spacing w:before="120"/>
                        <w:rPr>
                          <w:noProof/>
                          <w:sz w:val="24"/>
                          <w:szCs w:val="24"/>
                        </w:rPr>
                      </w:pPr>
                    </w:p>
                    <w:p w14:paraId="61B4A80A" w14:textId="77777777" w:rsidR="009E5EFA" w:rsidRPr="005571CE" w:rsidRDefault="009E5EFA" w:rsidP="001C5978">
                      <w:pPr>
                        <w:rPr>
                          <w:sz w:val="24"/>
                          <w:szCs w:val="24"/>
                        </w:rPr>
                      </w:pPr>
                    </w:p>
                  </w:txbxContent>
                </v:textbox>
              </v:shape>
            </w:pict>
          </mc:Fallback>
        </mc:AlternateContent>
      </w:r>
    </w:p>
    <w:p w14:paraId="1B8862C7" w14:textId="77777777" w:rsidR="001C5978" w:rsidRPr="0007479A" w:rsidRDefault="001C5978" w:rsidP="001C5978">
      <w:pPr>
        <w:pStyle w:val="GvdeMetni"/>
        <w:spacing w:before="1"/>
        <w:rPr>
          <w:rFonts w:ascii="Times New Roman" w:hAnsi="Times New Roman" w:cs="Times New Roman"/>
          <w:b/>
          <w:noProof/>
        </w:rPr>
      </w:pPr>
    </w:p>
    <w:p w14:paraId="5A422935" w14:textId="77777777" w:rsidR="001C5978" w:rsidRPr="0007479A" w:rsidRDefault="001C5978" w:rsidP="001C5978">
      <w:pPr>
        <w:pStyle w:val="GvdeMetni"/>
        <w:spacing w:before="1"/>
        <w:rPr>
          <w:rFonts w:ascii="Times New Roman" w:hAnsi="Times New Roman" w:cs="Times New Roman"/>
          <w:b/>
          <w:noProof/>
        </w:rPr>
      </w:pPr>
    </w:p>
    <w:p w14:paraId="3733C9F2" w14:textId="77777777" w:rsidR="004D66C4" w:rsidRPr="0007479A" w:rsidRDefault="004D66C4" w:rsidP="001C5978">
      <w:pPr>
        <w:pStyle w:val="GvdeMetni"/>
        <w:spacing w:before="1"/>
        <w:rPr>
          <w:rFonts w:ascii="Times New Roman" w:hAnsi="Times New Roman" w:cs="Times New Roman"/>
          <w:b/>
          <w:noProof/>
        </w:rPr>
      </w:pPr>
    </w:p>
    <w:p w14:paraId="58D70DC6" w14:textId="77777777" w:rsidR="004D66C4" w:rsidRPr="0007479A" w:rsidRDefault="004D66C4" w:rsidP="001C5978">
      <w:pPr>
        <w:pStyle w:val="GvdeMetni"/>
        <w:spacing w:before="1"/>
        <w:rPr>
          <w:rFonts w:ascii="Times New Roman" w:hAnsi="Times New Roman" w:cs="Times New Roman"/>
          <w:b/>
          <w:noProof/>
        </w:rPr>
      </w:pPr>
    </w:p>
    <w:p w14:paraId="4D383BFF" w14:textId="77777777" w:rsidR="004D66C4" w:rsidRPr="0007479A" w:rsidRDefault="004D66C4" w:rsidP="001C5978">
      <w:pPr>
        <w:pStyle w:val="GvdeMetni"/>
        <w:spacing w:before="1"/>
        <w:rPr>
          <w:rFonts w:ascii="Times New Roman" w:hAnsi="Times New Roman" w:cs="Times New Roman"/>
          <w:b/>
          <w:noProof/>
        </w:rPr>
      </w:pPr>
    </w:p>
    <w:p w14:paraId="01628207" w14:textId="77777777" w:rsidR="004D66C4" w:rsidRPr="0007479A" w:rsidRDefault="004D66C4" w:rsidP="001C5978">
      <w:pPr>
        <w:pStyle w:val="GvdeMetni"/>
        <w:spacing w:before="1"/>
        <w:rPr>
          <w:rFonts w:ascii="Times New Roman" w:hAnsi="Times New Roman" w:cs="Times New Roman"/>
          <w:b/>
          <w:noProof/>
        </w:rPr>
      </w:pPr>
    </w:p>
    <w:p w14:paraId="3B22F898" w14:textId="77777777" w:rsidR="004D66C4" w:rsidRPr="0007479A" w:rsidRDefault="004D66C4" w:rsidP="001C5978">
      <w:pPr>
        <w:pStyle w:val="GvdeMetni"/>
        <w:spacing w:before="1"/>
        <w:rPr>
          <w:rFonts w:ascii="Times New Roman" w:hAnsi="Times New Roman" w:cs="Times New Roman"/>
          <w:b/>
          <w:noProof/>
        </w:rPr>
      </w:pPr>
    </w:p>
    <w:p w14:paraId="47A7C5F2" w14:textId="77777777" w:rsidR="004D66C4" w:rsidRPr="0007479A" w:rsidRDefault="004D66C4" w:rsidP="001C5978">
      <w:pPr>
        <w:pStyle w:val="GvdeMetni"/>
        <w:spacing w:before="1"/>
        <w:rPr>
          <w:rFonts w:ascii="Times New Roman" w:hAnsi="Times New Roman" w:cs="Times New Roman"/>
          <w:b/>
          <w:noProof/>
        </w:rPr>
      </w:pPr>
    </w:p>
    <w:p w14:paraId="0A61BB58" w14:textId="77777777" w:rsidR="004D66C4" w:rsidRPr="0007479A" w:rsidRDefault="004D66C4" w:rsidP="001C5978">
      <w:pPr>
        <w:pStyle w:val="GvdeMetni"/>
        <w:spacing w:before="1"/>
        <w:rPr>
          <w:rFonts w:ascii="Times New Roman" w:hAnsi="Times New Roman" w:cs="Times New Roman"/>
          <w:b/>
          <w:noProof/>
        </w:rPr>
      </w:pPr>
    </w:p>
    <w:p w14:paraId="625CDE0E" w14:textId="77777777" w:rsidR="004D66C4" w:rsidRPr="0007479A" w:rsidRDefault="004D66C4" w:rsidP="001C5978">
      <w:pPr>
        <w:pStyle w:val="GvdeMetni"/>
        <w:spacing w:before="1"/>
        <w:rPr>
          <w:rFonts w:ascii="Times New Roman" w:hAnsi="Times New Roman" w:cs="Times New Roman"/>
          <w:b/>
          <w:noProof/>
        </w:rPr>
      </w:pPr>
    </w:p>
    <w:p w14:paraId="1FBFBD0B" w14:textId="77777777" w:rsidR="004D66C4" w:rsidRPr="0007479A" w:rsidRDefault="004D66C4" w:rsidP="001C5978">
      <w:pPr>
        <w:pStyle w:val="GvdeMetni"/>
        <w:spacing w:before="1"/>
        <w:rPr>
          <w:rFonts w:ascii="Times New Roman" w:hAnsi="Times New Roman" w:cs="Times New Roman"/>
          <w:b/>
          <w:noProof/>
        </w:rPr>
      </w:pPr>
    </w:p>
    <w:p w14:paraId="19C40F70" w14:textId="77777777" w:rsidR="004D66C4" w:rsidRPr="0007479A" w:rsidRDefault="004D66C4" w:rsidP="001C5978">
      <w:pPr>
        <w:pStyle w:val="GvdeMetni"/>
        <w:spacing w:before="1"/>
        <w:rPr>
          <w:rFonts w:ascii="Times New Roman" w:hAnsi="Times New Roman" w:cs="Times New Roman"/>
          <w:b/>
          <w:noProof/>
        </w:rPr>
      </w:pPr>
    </w:p>
    <w:p w14:paraId="1190F742" w14:textId="77777777" w:rsidR="004D66C4" w:rsidRPr="0007479A" w:rsidRDefault="004D66C4" w:rsidP="001C5978">
      <w:pPr>
        <w:pStyle w:val="GvdeMetni"/>
        <w:spacing w:before="1"/>
        <w:rPr>
          <w:rFonts w:ascii="Times New Roman" w:hAnsi="Times New Roman" w:cs="Times New Roman"/>
          <w:b/>
          <w:noProof/>
        </w:rPr>
      </w:pPr>
    </w:p>
    <w:p w14:paraId="016A61F7" w14:textId="77777777" w:rsidR="004D66C4" w:rsidRPr="0007479A" w:rsidRDefault="004D66C4" w:rsidP="001C5978">
      <w:pPr>
        <w:pStyle w:val="GvdeMetni"/>
        <w:spacing w:before="1"/>
        <w:rPr>
          <w:rFonts w:ascii="Times New Roman" w:hAnsi="Times New Roman" w:cs="Times New Roman"/>
          <w:b/>
          <w:noProof/>
        </w:rPr>
      </w:pPr>
    </w:p>
    <w:p w14:paraId="693D030A" w14:textId="77777777" w:rsidR="004D66C4" w:rsidRPr="0007479A" w:rsidRDefault="004D66C4" w:rsidP="001C5978">
      <w:pPr>
        <w:pStyle w:val="GvdeMetni"/>
        <w:spacing w:before="1"/>
        <w:rPr>
          <w:rFonts w:ascii="Times New Roman" w:hAnsi="Times New Roman" w:cs="Times New Roman"/>
          <w:b/>
          <w:noProof/>
        </w:rPr>
      </w:pPr>
    </w:p>
    <w:p w14:paraId="64AA8D52" w14:textId="77777777" w:rsidR="004D66C4" w:rsidRPr="0007479A" w:rsidRDefault="004D66C4" w:rsidP="001C5978">
      <w:pPr>
        <w:pStyle w:val="GvdeMetni"/>
        <w:spacing w:before="1"/>
        <w:rPr>
          <w:rFonts w:ascii="Times New Roman" w:hAnsi="Times New Roman" w:cs="Times New Roman"/>
          <w:b/>
          <w:noProof/>
        </w:rPr>
      </w:pPr>
    </w:p>
    <w:p w14:paraId="7DFC5D4D" w14:textId="77777777" w:rsidR="004D66C4" w:rsidRPr="0007479A" w:rsidRDefault="004D66C4" w:rsidP="001C5978">
      <w:pPr>
        <w:pStyle w:val="GvdeMetni"/>
        <w:spacing w:before="1"/>
        <w:rPr>
          <w:rFonts w:ascii="Times New Roman" w:hAnsi="Times New Roman" w:cs="Times New Roman"/>
          <w:b/>
          <w:noProof/>
        </w:rPr>
      </w:pPr>
    </w:p>
    <w:p w14:paraId="55943CFF" w14:textId="77777777" w:rsidR="004D66C4" w:rsidRPr="0007479A" w:rsidRDefault="004D66C4" w:rsidP="001C5978">
      <w:pPr>
        <w:pStyle w:val="GvdeMetni"/>
        <w:spacing w:before="1"/>
        <w:rPr>
          <w:rFonts w:ascii="Times New Roman" w:hAnsi="Times New Roman" w:cs="Times New Roman"/>
          <w:b/>
          <w:noProof/>
        </w:rPr>
      </w:pPr>
    </w:p>
    <w:p w14:paraId="32F4DD60" w14:textId="77777777" w:rsidR="004D66C4" w:rsidRPr="0007479A" w:rsidRDefault="004D66C4" w:rsidP="001C5978">
      <w:pPr>
        <w:pStyle w:val="GvdeMetni"/>
        <w:spacing w:before="1"/>
        <w:rPr>
          <w:rFonts w:ascii="Times New Roman" w:hAnsi="Times New Roman" w:cs="Times New Roman"/>
          <w:b/>
          <w:noProof/>
        </w:rPr>
      </w:pPr>
    </w:p>
    <w:p w14:paraId="76DD8470" w14:textId="77777777" w:rsidR="001C5978" w:rsidRPr="0007479A" w:rsidRDefault="001C5978" w:rsidP="001C5978">
      <w:pPr>
        <w:pStyle w:val="GvdeMetni"/>
        <w:spacing w:before="1"/>
        <w:rPr>
          <w:rFonts w:ascii="Times New Roman" w:hAnsi="Times New Roman" w:cs="Times New Roman"/>
          <w:b/>
          <w:noProof/>
        </w:rPr>
      </w:pPr>
    </w:p>
    <w:p w14:paraId="2B2EB15A" w14:textId="77777777" w:rsidR="001C5978" w:rsidRPr="0007479A" w:rsidRDefault="001C5978" w:rsidP="001C5978">
      <w:pPr>
        <w:pStyle w:val="GvdeMetni"/>
        <w:spacing w:before="1"/>
        <w:rPr>
          <w:rFonts w:ascii="Times New Roman" w:hAnsi="Times New Roman" w:cs="Times New Roman"/>
          <w:b/>
          <w:noProof/>
        </w:rPr>
      </w:pPr>
    </w:p>
    <w:p w14:paraId="39569C7E" w14:textId="77777777" w:rsidR="001C5978" w:rsidRPr="0007479A" w:rsidRDefault="001C5978" w:rsidP="001C5978">
      <w:pPr>
        <w:pStyle w:val="GvdeMetni"/>
        <w:spacing w:before="1"/>
        <w:rPr>
          <w:rFonts w:ascii="Times New Roman" w:hAnsi="Times New Roman" w:cs="Times New Roman"/>
          <w:b/>
          <w:noProof/>
        </w:rPr>
      </w:pPr>
    </w:p>
    <w:p w14:paraId="4ABE5C99" w14:textId="77777777" w:rsidR="00335079" w:rsidRPr="0007479A" w:rsidRDefault="00335079" w:rsidP="001C5978">
      <w:pPr>
        <w:pStyle w:val="GvdeMetni"/>
        <w:spacing w:before="1"/>
        <w:rPr>
          <w:rFonts w:ascii="Times New Roman" w:hAnsi="Times New Roman" w:cs="Times New Roman"/>
          <w:b/>
          <w:noProof/>
        </w:rPr>
      </w:pPr>
    </w:p>
    <w:p w14:paraId="03F336B9" w14:textId="77777777" w:rsidR="00DA3B5D" w:rsidRPr="0007479A" w:rsidRDefault="00DA3B5D" w:rsidP="001C5978">
      <w:pPr>
        <w:pStyle w:val="GvdeMetni"/>
        <w:spacing w:before="1"/>
        <w:rPr>
          <w:rFonts w:ascii="Times New Roman" w:hAnsi="Times New Roman" w:cs="Times New Roman"/>
          <w:b/>
          <w:noProof/>
        </w:rPr>
      </w:pPr>
    </w:p>
    <w:p w14:paraId="24870238" w14:textId="77777777" w:rsidR="00335079" w:rsidRPr="0007479A" w:rsidRDefault="00335079" w:rsidP="001C5978">
      <w:pPr>
        <w:pStyle w:val="GvdeMetni"/>
        <w:spacing w:before="1"/>
        <w:rPr>
          <w:rFonts w:ascii="Times New Roman" w:hAnsi="Times New Roman" w:cs="Times New Roman"/>
          <w:b/>
          <w:noProof/>
        </w:rPr>
      </w:pPr>
    </w:p>
    <w:p w14:paraId="6A6CDBDC" w14:textId="77777777" w:rsidR="001C5978" w:rsidRDefault="001C5978" w:rsidP="001C5978">
      <w:pPr>
        <w:pStyle w:val="GvdeMetni"/>
        <w:spacing w:before="1"/>
        <w:rPr>
          <w:rFonts w:ascii="Times New Roman" w:hAnsi="Times New Roman" w:cs="Times New Roman"/>
          <w:b/>
          <w:noProof/>
        </w:rPr>
      </w:pPr>
    </w:p>
    <w:p w14:paraId="6D3B65A1" w14:textId="77777777" w:rsidR="009E0CC6" w:rsidRDefault="009E0CC6" w:rsidP="001C5978">
      <w:pPr>
        <w:pStyle w:val="GvdeMetni"/>
        <w:spacing w:before="1"/>
        <w:rPr>
          <w:rFonts w:ascii="Times New Roman" w:hAnsi="Times New Roman" w:cs="Times New Roman"/>
          <w:b/>
          <w:noProof/>
        </w:rPr>
      </w:pPr>
    </w:p>
    <w:p w14:paraId="1AB6C21C" w14:textId="77777777" w:rsidR="009E0CC6" w:rsidRDefault="009E0CC6" w:rsidP="001C5978">
      <w:pPr>
        <w:pStyle w:val="GvdeMetni"/>
        <w:spacing w:before="1"/>
        <w:rPr>
          <w:rFonts w:ascii="Times New Roman" w:hAnsi="Times New Roman" w:cs="Times New Roman"/>
          <w:b/>
          <w:noProof/>
        </w:rPr>
      </w:pPr>
    </w:p>
    <w:p w14:paraId="70415FF2" w14:textId="77777777" w:rsidR="009E0CC6" w:rsidRDefault="009E0CC6" w:rsidP="001C5978">
      <w:pPr>
        <w:pStyle w:val="GvdeMetni"/>
        <w:spacing w:before="1"/>
        <w:rPr>
          <w:rFonts w:ascii="Times New Roman" w:hAnsi="Times New Roman" w:cs="Times New Roman"/>
          <w:b/>
          <w:noProof/>
        </w:rPr>
      </w:pPr>
    </w:p>
    <w:p w14:paraId="170AB476" w14:textId="77777777" w:rsidR="009E0CC6" w:rsidRDefault="009E0CC6" w:rsidP="001C5978">
      <w:pPr>
        <w:pStyle w:val="GvdeMetni"/>
        <w:spacing w:before="1"/>
        <w:rPr>
          <w:rFonts w:ascii="Times New Roman" w:hAnsi="Times New Roman" w:cs="Times New Roman"/>
          <w:b/>
          <w:noProof/>
        </w:rPr>
      </w:pPr>
    </w:p>
    <w:p w14:paraId="10B9DBED" w14:textId="77777777"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75E0BEC4" wp14:editId="4A034BDB">
            <wp:extent cx="2835349" cy="438593"/>
            <wp:effectExtent l="171450" t="171450" r="155575" b="3810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bookmarkStart w:id="339" w:name="_bookmark54"/>
      <w:bookmarkStart w:id="340" w:name="_bookmark56"/>
      <w:bookmarkStart w:id="341" w:name="_bookmark58"/>
      <w:bookmarkEnd w:id="339"/>
      <w:bookmarkEnd w:id="340"/>
      <w:bookmarkEnd w:id="341"/>
    </w:p>
    <w:p w14:paraId="4536CA65"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984806"/>
          <w:sz w:val="24"/>
          <w:szCs w:val="24"/>
        </w:rPr>
      </w:pPr>
    </w:p>
    <w:p w14:paraId="61FF607A"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14:paraId="1D2515B8" w14:textId="77777777" w:rsidR="00F650BD" w:rsidRPr="001A1E32" w:rsidRDefault="00F650BD" w:rsidP="00F650BD">
      <w:pPr>
        <w:rPr>
          <w:rFonts w:ascii="Times New Roman" w:hAnsi="Times New Roman" w:cs="Times New Roman"/>
          <w:noProof/>
          <w:color w:val="984806"/>
          <w:sz w:val="24"/>
          <w:szCs w:val="24"/>
        </w:rPr>
      </w:pPr>
    </w:p>
    <w:tbl>
      <w:tblPr>
        <w:tblStyle w:val="KlavuzuTablo4-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F650BD" w:rsidRPr="001A1E32" w14:paraId="622F1352"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943634"/>
            <w:vAlign w:val="center"/>
          </w:tcPr>
          <w:p w14:paraId="32BEEED0" w14:textId="77777777" w:rsidR="00F650BD" w:rsidRPr="001A1E32" w:rsidRDefault="00F650BD" w:rsidP="003641B1">
            <w:pPr>
              <w:jc w:val="right"/>
              <w:rPr>
                <w:rFonts w:eastAsia="Times New Roman"/>
                <w:noProof/>
              </w:rPr>
            </w:pPr>
            <w:r w:rsidRPr="001A1E32">
              <w:rPr>
                <w:rFonts w:eastAsia="Times New Roman"/>
                <w:noProof/>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14:paraId="61DC7987" w14:textId="77777777" w:rsidR="00F650BD" w:rsidRPr="001A1E32" w:rsidRDefault="00F650BD" w:rsidP="003641B1">
            <w:pPr>
              <w:jc w:val="both"/>
              <w:cnfStyle w:val="100000000000" w:firstRow="1" w:lastRow="0" w:firstColumn="0" w:lastColumn="0" w:oddVBand="0" w:evenVBand="0" w:oddHBand="0" w:evenHBand="0" w:firstRowFirstColumn="0" w:firstRowLastColumn="0" w:lastRowFirstColumn="0" w:lastRowLastColumn="0"/>
              <w:rPr>
                <w:rFonts w:eastAsia="Times New Roman"/>
                <w:noProof/>
              </w:rPr>
            </w:pPr>
            <w:r w:rsidRPr="001A1E32">
              <w:rPr>
                <w:rFonts w:eastAsia="Times New Roman"/>
                <w:noProof/>
              </w:rPr>
              <w:t>Öğrencilerin eğitim öğretime etkin katılımlarıyla donanımlı olarak bir üst öğrenime geçişi  sağlanacaktır.</w:t>
            </w:r>
          </w:p>
        </w:tc>
      </w:tr>
      <w:tr w:rsidR="00F650BD" w:rsidRPr="001A1E32" w14:paraId="5DA67690"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4305247A"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1.1 (H1.1)</w:t>
            </w:r>
          </w:p>
        </w:tc>
        <w:tc>
          <w:tcPr>
            <w:tcW w:w="6663" w:type="dxa"/>
            <w:shd w:val="clear" w:color="auto" w:fill="auto"/>
            <w:vAlign w:val="center"/>
          </w:tcPr>
          <w:p w14:paraId="3755478B"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eastAsia="Times New Roman"/>
                <w:noProof/>
                <w:color w:val="000000"/>
              </w:rPr>
              <w:t>Öğrenme kayıpları önleyici çalışmalar yapılarak azaltılacaktır.</w:t>
            </w:r>
          </w:p>
        </w:tc>
      </w:tr>
      <w:tr w:rsidR="00F650BD" w:rsidRPr="001A1E32" w14:paraId="491332C7"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561F4EB3" w14:textId="77777777" w:rsidR="00F650BD" w:rsidRPr="001A1E32" w:rsidRDefault="00F650BD" w:rsidP="003641B1">
            <w:pPr>
              <w:jc w:val="right"/>
              <w:rPr>
                <w:rFonts w:eastAsia="Times New Roman"/>
                <w:noProof/>
                <w:color w:val="FFFFFF"/>
              </w:rPr>
            </w:pPr>
            <w:r w:rsidRPr="001A1E32">
              <w:rPr>
                <w:rFonts w:eastAsia="Times New Roman"/>
                <w:noProof/>
                <w:color w:val="FFFFFF"/>
              </w:rPr>
              <w:t>AMAÇ 2 (A2)</w:t>
            </w:r>
          </w:p>
        </w:tc>
        <w:tc>
          <w:tcPr>
            <w:tcW w:w="6663" w:type="dxa"/>
            <w:shd w:val="clear" w:color="auto" w:fill="943634"/>
          </w:tcPr>
          <w:p w14:paraId="0A1B0172"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650BD" w:rsidRPr="001A1E32" w14:paraId="5B58FBEE"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008FD743"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2.1 (H2.1)</w:t>
            </w:r>
          </w:p>
        </w:tc>
        <w:tc>
          <w:tcPr>
            <w:tcW w:w="6663" w:type="dxa"/>
            <w:shd w:val="clear" w:color="auto" w:fill="auto"/>
          </w:tcPr>
          <w:p w14:paraId="2941C616" w14:textId="77777777" w:rsidR="00F650BD" w:rsidRPr="001A1E32" w:rsidRDefault="00F650BD" w:rsidP="00B1454E">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t>Öğrencilerin bilimsel, kültürel, sanatsal, sportif ve toplum hizmeti alanlarında ders dışı etkinliklere katılım oranı artırılacaktır</w:t>
            </w:r>
          </w:p>
        </w:tc>
      </w:tr>
      <w:tr w:rsidR="00F650BD" w:rsidRPr="001A1E32" w14:paraId="0E1A0462"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7FC5B8CE" w14:textId="77777777" w:rsidR="00F650BD" w:rsidRPr="001A1E32" w:rsidRDefault="00F650BD" w:rsidP="003641B1">
            <w:pPr>
              <w:jc w:val="right"/>
              <w:rPr>
                <w:rFonts w:eastAsia="Times New Roman"/>
                <w:noProof/>
                <w:color w:val="FFFFFF"/>
              </w:rPr>
            </w:pPr>
            <w:r w:rsidRPr="001A1E32">
              <w:rPr>
                <w:rFonts w:eastAsia="Times New Roman"/>
                <w:noProof/>
                <w:color w:val="FFFFFF"/>
              </w:rPr>
              <w:t>AMAÇ 3 (A3)</w:t>
            </w:r>
          </w:p>
        </w:tc>
        <w:tc>
          <w:tcPr>
            <w:tcW w:w="6663" w:type="dxa"/>
            <w:shd w:val="clear" w:color="auto" w:fill="943634"/>
          </w:tcPr>
          <w:p w14:paraId="5F4FA92D"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Öğrencilere medeniyetimizin ve insanlığın ortak değerleriyle çağın gereklerine uygun bilgi, beceri, tutum ve davranışlar kazandırılacaktır.</w:t>
            </w:r>
          </w:p>
        </w:tc>
      </w:tr>
      <w:tr w:rsidR="00F650BD" w:rsidRPr="001A1E32" w14:paraId="15AAC10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1726DFB2"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3.1 (H3.1)</w:t>
            </w:r>
          </w:p>
        </w:tc>
        <w:tc>
          <w:tcPr>
            <w:tcW w:w="6663" w:type="dxa"/>
            <w:shd w:val="clear" w:color="auto" w:fill="auto"/>
          </w:tcPr>
          <w:p w14:paraId="49607D11"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noProof/>
              </w:rPr>
              <w:t>Öğrencilere evrensel değerler, sağlıklı yaşam ve çevre bilinci duyarlılığı kazandırılacaktır.</w:t>
            </w:r>
          </w:p>
        </w:tc>
      </w:tr>
      <w:tr w:rsidR="00F650BD" w:rsidRPr="001A1E32" w14:paraId="1BCBD0C3"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52BB164F" w14:textId="77777777" w:rsidR="00F650BD" w:rsidRPr="001A1E32" w:rsidRDefault="00F650BD" w:rsidP="003641B1">
            <w:pPr>
              <w:jc w:val="right"/>
              <w:rPr>
                <w:rFonts w:eastAsia="Times New Roman"/>
                <w:noProof/>
                <w:color w:val="FFFFFF"/>
              </w:rPr>
            </w:pPr>
            <w:r w:rsidRPr="001A1E32">
              <w:rPr>
                <w:rFonts w:eastAsia="Times New Roman"/>
                <w:noProof/>
                <w:color w:val="FFFFFF"/>
              </w:rPr>
              <w:t xml:space="preserve">AMAÇ 4 (A4) </w:t>
            </w:r>
          </w:p>
        </w:tc>
        <w:tc>
          <w:tcPr>
            <w:tcW w:w="6663" w:type="dxa"/>
            <w:shd w:val="clear" w:color="auto" w:fill="943634"/>
          </w:tcPr>
          <w:p w14:paraId="6E53B175"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2F59C7">
              <w:rPr>
                <w:b/>
                <w:color w:val="FFFFFF"/>
              </w:rPr>
              <w:t>Kurumun insan kaynağı kapasitesini geliştirerek ulusal ve uluslararası standartlara uygun eğitim hizmeti sunulacaktır.</w:t>
            </w:r>
          </w:p>
        </w:tc>
      </w:tr>
      <w:tr w:rsidR="00F650BD" w:rsidRPr="001A1E32" w14:paraId="54E68CA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75149B09"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4.1 (H4.1)</w:t>
            </w:r>
          </w:p>
        </w:tc>
        <w:tc>
          <w:tcPr>
            <w:tcW w:w="6663" w:type="dxa"/>
            <w:shd w:val="clear" w:color="auto" w:fill="auto"/>
          </w:tcPr>
          <w:p w14:paraId="328C8C13"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2F59C7">
              <w:rPr>
                <w:rFonts w:cs="Times New Roman"/>
                <w:noProof/>
              </w:rPr>
              <w:t>Okul aile işbirliği sağlanarak kurum kültürü geliştirilecektir.</w:t>
            </w:r>
          </w:p>
        </w:tc>
      </w:tr>
      <w:tr w:rsidR="00F650BD" w:rsidRPr="001A1E32" w14:paraId="5073AFA2"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2BAE6451" w14:textId="77777777" w:rsidR="00F650BD" w:rsidRPr="001A1E32" w:rsidRDefault="00F650BD" w:rsidP="003641B1">
            <w:pPr>
              <w:jc w:val="right"/>
              <w:rPr>
                <w:rFonts w:eastAsia="Times New Roman"/>
                <w:noProof/>
                <w:color w:val="FFFFFF"/>
              </w:rPr>
            </w:pPr>
            <w:r>
              <w:rPr>
                <w:rFonts w:eastAsia="Times New Roman"/>
                <w:noProof/>
                <w:color w:val="FFFFFF"/>
              </w:rPr>
              <w:t>AMAÇ 5 (A5</w:t>
            </w:r>
            <w:r w:rsidRPr="001A1E32">
              <w:rPr>
                <w:rFonts w:eastAsia="Times New Roman"/>
                <w:noProof/>
                <w:color w:val="FFFFFF"/>
              </w:rPr>
              <w:t xml:space="preserve">) </w:t>
            </w:r>
          </w:p>
        </w:tc>
        <w:tc>
          <w:tcPr>
            <w:tcW w:w="6663" w:type="dxa"/>
            <w:shd w:val="clear" w:color="auto" w:fill="943634"/>
          </w:tcPr>
          <w:p w14:paraId="5C4B511D"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Eğitim ortamlarının fiziki imkânları geliştirilecektir.</w:t>
            </w:r>
          </w:p>
        </w:tc>
      </w:tr>
      <w:tr w:rsidR="00F650BD" w:rsidRPr="001A1E32" w14:paraId="64C2547A"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0125BB7D" w14:textId="77777777" w:rsidR="00F650BD" w:rsidRPr="001A1E32" w:rsidRDefault="00F650BD" w:rsidP="003641B1">
            <w:pPr>
              <w:jc w:val="right"/>
              <w:rPr>
                <w:rFonts w:eastAsia="Times New Roman"/>
                <w:noProof/>
                <w:color w:val="000000"/>
              </w:rPr>
            </w:pPr>
            <w:r>
              <w:rPr>
                <w:rFonts w:eastAsia="Times New Roman"/>
                <w:noProof/>
                <w:color w:val="000000"/>
              </w:rPr>
              <w:t>Hedef 5.1 (H5</w:t>
            </w:r>
            <w:r w:rsidRPr="001A1E32">
              <w:rPr>
                <w:rFonts w:eastAsia="Times New Roman"/>
                <w:noProof/>
                <w:color w:val="000000"/>
              </w:rPr>
              <w:t>.1)</w:t>
            </w:r>
          </w:p>
        </w:tc>
        <w:tc>
          <w:tcPr>
            <w:tcW w:w="6663" w:type="dxa"/>
            <w:shd w:val="clear" w:color="auto" w:fill="auto"/>
          </w:tcPr>
          <w:p w14:paraId="1F965186" w14:textId="77777777" w:rsidR="00F650BD" w:rsidRPr="001A1E32" w:rsidRDefault="00F650BD" w:rsidP="00B1454E">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cs="Times New Roman"/>
                <w:noProof/>
              </w:rPr>
              <w:t>Temel eğitimde okulların niteliğini arttıracak uygulama ve çalışmalara yer verilecektir</w:t>
            </w:r>
          </w:p>
        </w:tc>
      </w:tr>
    </w:tbl>
    <w:p w14:paraId="0E2FA6A6" w14:textId="77777777" w:rsidR="00F650BD" w:rsidRPr="001A1E32" w:rsidRDefault="00F650BD" w:rsidP="00F650BD">
      <w:pPr>
        <w:rPr>
          <w:rFonts w:ascii="Times New Roman" w:hAnsi="Times New Roman" w:cs="Times New Roman"/>
          <w:noProof/>
          <w:color w:val="984806"/>
          <w:sz w:val="24"/>
          <w:szCs w:val="24"/>
        </w:rPr>
      </w:pPr>
    </w:p>
    <w:p w14:paraId="5518F3B0" w14:textId="77777777" w:rsidR="00F650BD" w:rsidRDefault="00F650BD" w:rsidP="00F650BD">
      <w:pPr>
        <w:rPr>
          <w:rFonts w:ascii="Times New Roman" w:hAnsi="Times New Roman" w:cs="Times New Roman"/>
          <w:noProof/>
          <w:color w:val="984806"/>
          <w:sz w:val="24"/>
          <w:szCs w:val="24"/>
        </w:rPr>
      </w:pPr>
      <w:r w:rsidRPr="001A1E32">
        <w:rPr>
          <w:rFonts w:ascii="Times New Roman" w:hAnsi="Times New Roman" w:cs="Times New Roman"/>
          <w:noProof/>
          <w:color w:val="984806"/>
          <w:sz w:val="24"/>
          <w:szCs w:val="24"/>
        </w:rPr>
        <w:br w:type="page"/>
      </w:r>
    </w:p>
    <w:p w14:paraId="3949886C" w14:textId="77777777" w:rsidR="009E0CC6" w:rsidRDefault="009E0CC6" w:rsidP="00F650BD">
      <w:pPr>
        <w:rPr>
          <w:rFonts w:ascii="Times New Roman" w:hAnsi="Times New Roman" w:cs="Times New Roman"/>
          <w:noProof/>
          <w:color w:val="984806"/>
          <w:sz w:val="24"/>
          <w:szCs w:val="24"/>
        </w:rPr>
      </w:pPr>
    </w:p>
    <w:p w14:paraId="550356C6" w14:textId="77777777" w:rsidR="009E0CC6" w:rsidRDefault="009E0CC6" w:rsidP="00F650BD">
      <w:pPr>
        <w:rPr>
          <w:rFonts w:ascii="Times New Roman" w:hAnsi="Times New Roman" w:cs="Times New Roman"/>
          <w:noProof/>
          <w:color w:val="984806"/>
          <w:sz w:val="24"/>
          <w:szCs w:val="24"/>
        </w:rPr>
      </w:pPr>
    </w:p>
    <w:p w14:paraId="7C24C4F7" w14:textId="77777777" w:rsidR="009E0CC6" w:rsidRPr="001A1E32" w:rsidRDefault="009E0CC6" w:rsidP="00F650BD">
      <w:pPr>
        <w:rPr>
          <w:rFonts w:ascii="Times New Roman" w:hAnsi="Times New Roman" w:cs="Times New Roman"/>
          <w:noProof/>
          <w:color w:val="984806"/>
          <w:sz w:val="24"/>
          <w:szCs w:val="24"/>
        </w:rPr>
      </w:pPr>
    </w:p>
    <w:p w14:paraId="29A52C2C" w14:textId="77777777" w:rsidR="00F650BD" w:rsidRPr="001A1E32" w:rsidRDefault="00F650BD" w:rsidP="00F650BD">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drawing>
          <wp:inline distT="0" distB="0" distL="0" distR="0" wp14:anchorId="7B81E4B3" wp14:editId="412FA68E">
            <wp:extent cx="4058093" cy="438593"/>
            <wp:effectExtent l="171450" t="171450" r="152400" b="3810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908"/>
        <w:gridCol w:w="994"/>
        <w:gridCol w:w="737"/>
        <w:gridCol w:w="737"/>
        <w:gridCol w:w="737"/>
        <w:gridCol w:w="752"/>
        <w:gridCol w:w="714"/>
        <w:gridCol w:w="844"/>
        <w:gridCol w:w="1222"/>
      </w:tblGrid>
      <w:tr w:rsidR="00F650BD" w:rsidRPr="001A1E32" w14:paraId="5ED6AF37" w14:textId="77777777" w:rsidTr="00AD4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409C51F3" w14:textId="77777777" w:rsidR="00F650BD" w:rsidRPr="001A1E32" w:rsidRDefault="00F650BD" w:rsidP="003641B1">
            <w:pPr>
              <w:jc w:val="right"/>
              <w:rPr>
                <w:noProof/>
                <w:sz w:val="16"/>
                <w:szCs w:val="16"/>
              </w:rPr>
            </w:pPr>
            <w:r w:rsidRPr="001A1E32">
              <w:rPr>
                <w:noProof/>
                <w:sz w:val="16"/>
                <w:szCs w:val="16"/>
              </w:rPr>
              <w:t>AMAÇ (A1)</w:t>
            </w:r>
          </w:p>
        </w:tc>
        <w:tc>
          <w:tcPr>
            <w:tcW w:w="7645" w:type="dxa"/>
            <w:gridSpan w:val="9"/>
            <w:tcBorders>
              <w:top w:val="single" w:sz="4" w:space="0" w:color="auto"/>
              <w:left w:val="single" w:sz="4" w:space="0" w:color="auto"/>
              <w:bottom w:val="single" w:sz="4" w:space="0" w:color="auto"/>
              <w:right w:val="single" w:sz="4" w:space="0" w:color="auto"/>
            </w:tcBorders>
            <w:hideMark/>
          </w:tcPr>
          <w:p w14:paraId="4800B96F" w14:textId="77777777" w:rsidR="00F650BD" w:rsidRPr="001A1E32" w:rsidRDefault="00F650BD" w:rsidP="00092B35">
            <w:pPr>
              <w:cnfStyle w:val="100000000000" w:firstRow="1" w:lastRow="0" w:firstColumn="0" w:lastColumn="0" w:oddVBand="0" w:evenVBand="0" w:oddHBand="0" w:evenHBand="0" w:firstRowFirstColumn="0" w:firstRowLastColumn="0" w:lastRowFirstColumn="0" w:lastRowLastColumn="0"/>
              <w:rPr>
                <w:noProof/>
                <w:sz w:val="16"/>
                <w:szCs w:val="16"/>
              </w:rPr>
            </w:pPr>
            <w:r w:rsidRPr="001A1E32">
              <w:rPr>
                <w:sz w:val="16"/>
              </w:rPr>
              <w:t>Öğrencilerin eğitim öğretime etkin katılımlarıyla donanımlı olarak bir üst öğrenime geçişi  sağlanacaktır. </w:t>
            </w:r>
          </w:p>
        </w:tc>
      </w:tr>
      <w:tr w:rsidR="00F650BD" w:rsidRPr="001A1E32" w14:paraId="12A55C3A"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6D0CAD4A" w14:textId="77777777" w:rsidR="00F650BD" w:rsidRPr="001A1E32" w:rsidRDefault="00F650BD" w:rsidP="003641B1">
            <w:pPr>
              <w:jc w:val="right"/>
              <w:rPr>
                <w:noProof/>
                <w:sz w:val="16"/>
                <w:szCs w:val="16"/>
              </w:rPr>
            </w:pPr>
            <w:r w:rsidRPr="001A1E32">
              <w:rPr>
                <w:noProof/>
                <w:sz w:val="16"/>
                <w:szCs w:val="16"/>
              </w:rPr>
              <w:t>HEDEF (H1.1)</w:t>
            </w:r>
          </w:p>
        </w:tc>
        <w:tc>
          <w:tcPr>
            <w:tcW w:w="7645" w:type="dxa"/>
            <w:gridSpan w:val="9"/>
            <w:tcBorders>
              <w:top w:val="single" w:sz="4" w:space="0" w:color="auto"/>
              <w:left w:val="single" w:sz="4" w:space="0" w:color="auto"/>
              <w:bottom w:val="single" w:sz="4" w:space="0" w:color="auto"/>
              <w:right w:val="single" w:sz="4" w:space="0" w:color="auto"/>
            </w:tcBorders>
            <w:hideMark/>
          </w:tcPr>
          <w:p w14:paraId="1A60E7B2" w14:textId="77777777" w:rsidR="00F650BD" w:rsidRPr="001A1E32" w:rsidRDefault="00F650BD" w:rsidP="003641B1">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Öğrenme kayıpları önleyici çalışmalar yapılarak azaltılacaktır.</w:t>
            </w:r>
          </w:p>
        </w:tc>
      </w:tr>
      <w:tr w:rsidR="00F650BD" w:rsidRPr="001A1E32" w14:paraId="510A1A9C"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6CCFD843" w14:textId="77777777" w:rsidR="00F650BD" w:rsidRPr="001A1E32" w:rsidRDefault="00F650BD" w:rsidP="003641B1">
            <w:pPr>
              <w:jc w:val="center"/>
              <w:rPr>
                <w:noProof/>
                <w:sz w:val="16"/>
                <w:szCs w:val="16"/>
              </w:rPr>
            </w:pPr>
            <w:r w:rsidRPr="001A1E32">
              <w:rPr>
                <w:noProof/>
                <w:sz w:val="16"/>
                <w:szCs w:val="16"/>
              </w:rPr>
              <w:t>Performans Göstergesi (PG)</w:t>
            </w:r>
          </w:p>
        </w:tc>
        <w:tc>
          <w:tcPr>
            <w:tcW w:w="908" w:type="dxa"/>
            <w:tcBorders>
              <w:top w:val="single" w:sz="4" w:space="0" w:color="auto"/>
              <w:left w:val="single" w:sz="4" w:space="0" w:color="auto"/>
              <w:bottom w:val="single" w:sz="4" w:space="0" w:color="auto"/>
              <w:right w:val="single" w:sz="4" w:space="0" w:color="auto"/>
            </w:tcBorders>
            <w:vAlign w:val="center"/>
            <w:hideMark/>
          </w:tcPr>
          <w:p w14:paraId="7CA86F35"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4" w:type="dxa"/>
            <w:tcBorders>
              <w:top w:val="single" w:sz="4" w:space="0" w:color="auto"/>
              <w:left w:val="single" w:sz="4" w:space="0" w:color="auto"/>
              <w:bottom w:val="single" w:sz="4" w:space="0" w:color="auto"/>
              <w:right w:val="single" w:sz="4" w:space="0" w:color="auto"/>
            </w:tcBorders>
            <w:vAlign w:val="center"/>
            <w:hideMark/>
          </w:tcPr>
          <w:p w14:paraId="64BF419B"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737" w:type="dxa"/>
            <w:tcBorders>
              <w:top w:val="single" w:sz="4" w:space="0" w:color="auto"/>
              <w:left w:val="single" w:sz="4" w:space="0" w:color="auto"/>
              <w:bottom w:val="single" w:sz="4" w:space="0" w:color="auto"/>
              <w:right w:val="single" w:sz="4" w:space="0" w:color="auto"/>
            </w:tcBorders>
            <w:vAlign w:val="center"/>
            <w:hideMark/>
          </w:tcPr>
          <w:p w14:paraId="1844D32B"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737" w:type="dxa"/>
            <w:tcBorders>
              <w:top w:val="single" w:sz="4" w:space="0" w:color="auto"/>
              <w:left w:val="single" w:sz="4" w:space="0" w:color="auto"/>
              <w:bottom w:val="single" w:sz="4" w:space="0" w:color="auto"/>
              <w:right w:val="single" w:sz="4" w:space="0" w:color="auto"/>
            </w:tcBorders>
            <w:vAlign w:val="center"/>
            <w:hideMark/>
          </w:tcPr>
          <w:p w14:paraId="2365D5C4"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737" w:type="dxa"/>
            <w:tcBorders>
              <w:top w:val="single" w:sz="4" w:space="0" w:color="auto"/>
              <w:left w:val="single" w:sz="4" w:space="0" w:color="auto"/>
              <w:bottom w:val="single" w:sz="4" w:space="0" w:color="auto"/>
              <w:right w:val="single" w:sz="4" w:space="0" w:color="auto"/>
            </w:tcBorders>
            <w:vAlign w:val="center"/>
            <w:hideMark/>
          </w:tcPr>
          <w:p w14:paraId="14C67C13"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752" w:type="dxa"/>
            <w:tcBorders>
              <w:top w:val="single" w:sz="4" w:space="0" w:color="auto"/>
              <w:left w:val="single" w:sz="4" w:space="0" w:color="auto"/>
              <w:bottom w:val="single" w:sz="4" w:space="0" w:color="auto"/>
              <w:right w:val="single" w:sz="4" w:space="0" w:color="auto"/>
            </w:tcBorders>
            <w:vAlign w:val="center"/>
            <w:hideMark/>
          </w:tcPr>
          <w:p w14:paraId="1D929D6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714" w:type="dxa"/>
            <w:tcBorders>
              <w:top w:val="single" w:sz="4" w:space="0" w:color="auto"/>
              <w:left w:val="single" w:sz="4" w:space="0" w:color="auto"/>
              <w:bottom w:val="single" w:sz="4" w:space="0" w:color="auto"/>
              <w:right w:val="single" w:sz="4" w:space="0" w:color="auto"/>
            </w:tcBorders>
            <w:vAlign w:val="center"/>
            <w:hideMark/>
          </w:tcPr>
          <w:p w14:paraId="1CAD2A3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844" w:type="dxa"/>
            <w:tcBorders>
              <w:top w:val="single" w:sz="4" w:space="0" w:color="auto"/>
              <w:left w:val="single" w:sz="4" w:space="0" w:color="auto"/>
              <w:bottom w:val="single" w:sz="4" w:space="0" w:color="auto"/>
              <w:right w:val="single" w:sz="4" w:space="0" w:color="auto"/>
            </w:tcBorders>
            <w:vAlign w:val="center"/>
            <w:hideMark/>
          </w:tcPr>
          <w:p w14:paraId="3A3A84B6"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1222" w:type="dxa"/>
            <w:tcBorders>
              <w:top w:val="single" w:sz="4" w:space="0" w:color="auto"/>
              <w:left w:val="single" w:sz="4" w:space="0" w:color="auto"/>
              <w:bottom w:val="single" w:sz="4" w:space="0" w:color="auto"/>
              <w:right w:val="single" w:sz="4" w:space="0" w:color="auto"/>
            </w:tcBorders>
            <w:vAlign w:val="center"/>
            <w:hideMark/>
          </w:tcPr>
          <w:p w14:paraId="7201FB14"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20FA37C8"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0BABC5B1" w14:textId="77777777" w:rsidR="00AD48CD" w:rsidRPr="001A1E32" w:rsidRDefault="00AD48CD" w:rsidP="00092B35">
            <w:pPr>
              <w:jc w:val="both"/>
              <w:rPr>
                <w:b w:val="0"/>
                <w:noProof/>
                <w:sz w:val="16"/>
                <w:szCs w:val="16"/>
              </w:rPr>
            </w:pPr>
            <w:r w:rsidRPr="001A1E32">
              <w:rPr>
                <w:b w:val="0"/>
                <w:noProof/>
                <w:sz w:val="16"/>
                <w:szCs w:val="16"/>
              </w:rPr>
              <w:t>PG.1.1.1 İlkokullarda Yetiştirme Programına (İYEP) dâhil olan öğrencilerin Türkçe dersi 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14:paraId="57CBC3CF"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14:paraId="3F23B1FE"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5770364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06DF86A2"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483CAED9"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52" w:type="dxa"/>
            <w:tcBorders>
              <w:top w:val="single" w:sz="4" w:space="0" w:color="auto"/>
              <w:left w:val="single" w:sz="4" w:space="0" w:color="auto"/>
              <w:bottom w:val="single" w:sz="4" w:space="0" w:color="auto"/>
              <w:right w:val="single" w:sz="4" w:space="0" w:color="auto"/>
            </w:tcBorders>
            <w:vAlign w:val="center"/>
          </w:tcPr>
          <w:p w14:paraId="5B0C84EF"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14" w:type="dxa"/>
            <w:tcBorders>
              <w:top w:val="single" w:sz="4" w:space="0" w:color="auto"/>
              <w:left w:val="single" w:sz="4" w:space="0" w:color="auto"/>
              <w:bottom w:val="single" w:sz="4" w:space="0" w:color="auto"/>
              <w:right w:val="single" w:sz="4" w:space="0" w:color="auto"/>
            </w:tcBorders>
            <w:vAlign w:val="center"/>
          </w:tcPr>
          <w:p w14:paraId="0A54B751"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844" w:type="dxa"/>
            <w:tcBorders>
              <w:top w:val="single" w:sz="4" w:space="0" w:color="auto"/>
              <w:left w:val="single" w:sz="4" w:space="0" w:color="auto"/>
              <w:bottom w:val="single" w:sz="4" w:space="0" w:color="auto"/>
              <w:right w:val="single" w:sz="4" w:space="0" w:color="auto"/>
            </w:tcBorders>
            <w:vAlign w:val="center"/>
            <w:hideMark/>
          </w:tcPr>
          <w:p w14:paraId="6F0966E1"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56BCB861"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4ECA76CD"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3A3AC5A1" w14:textId="77777777" w:rsidR="00AD48CD" w:rsidRPr="001A1E32" w:rsidRDefault="00AD48CD" w:rsidP="00AD48CD">
            <w:pPr>
              <w:jc w:val="both"/>
              <w:rPr>
                <w:b w:val="0"/>
                <w:noProof/>
                <w:sz w:val="16"/>
                <w:szCs w:val="16"/>
              </w:rPr>
            </w:pPr>
            <w:r w:rsidRPr="001A1E32">
              <w:rPr>
                <w:b w:val="0"/>
                <w:noProof/>
                <w:sz w:val="16"/>
                <w:szCs w:val="16"/>
              </w:rPr>
              <w:t>PG.1.1.2. İlkokullarda Yetiştirme Programına dâhil olan öğrencilerin matematik dersi 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14:paraId="7BBC8062"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14:paraId="09963A13"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633E91CA"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726BD6A2"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2E160667"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52" w:type="dxa"/>
            <w:tcBorders>
              <w:top w:val="single" w:sz="4" w:space="0" w:color="auto"/>
              <w:left w:val="single" w:sz="4" w:space="0" w:color="auto"/>
              <w:bottom w:val="single" w:sz="4" w:space="0" w:color="auto"/>
              <w:right w:val="single" w:sz="4" w:space="0" w:color="auto"/>
            </w:tcBorders>
            <w:vAlign w:val="center"/>
          </w:tcPr>
          <w:p w14:paraId="1E007982"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14" w:type="dxa"/>
            <w:tcBorders>
              <w:top w:val="single" w:sz="4" w:space="0" w:color="auto"/>
              <w:left w:val="single" w:sz="4" w:space="0" w:color="auto"/>
              <w:bottom w:val="single" w:sz="4" w:space="0" w:color="auto"/>
              <w:right w:val="single" w:sz="4" w:space="0" w:color="auto"/>
            </w:tcBorders>
            <w:vAlign w:val="center"/>
          </w:tcPr>
          <w:p w14:paraId="13422CC6"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844" w:type="dxa"/>
            <w:tcBorders>
              <w:top w:val="single" w:sz="4" w:space="0" w:color="auto"/>
              <w:left w:val="single" w:sz="4" w:space="0" w:color="auto"/>
              <w:bottom w:val="single" w:sz="4" w:space="0" w:color="auto"/>
              <w:right w:val="single" w:sz="4" w:space="0" w:color="auto"/>
            </w:tcBorders>
            <w:vAlign w:val="center"/>
            <w:hideMark/>
          </w:tcPr>
          <w:p w14:paraId="6CBC5269"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0FB285FA"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7C2F3A73"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483C6C0A" w14:textId="77777777" w:rsidR="00AD48CD" w:rsidRPr="001A1E32" w:rsidRDefault="00AD48CD" w:rsidP="00AD48CD">
            <w:pPr>
              <w:jc w:val="both"/>
              <w:rPr>
                <w:b w:val="0"/>
                <w:noProof/>
                <w:sz w:val="16"/>
                <w:szCs w:val="16"/>
              </w:rPr>
            </w:pPr>
            <w:r w:rsidRPr="001A1E32">
              <w:rPr>
                <w:b w:val="0"/>
                <w:noProof/>
                <w:sz w:val="16"/>
                <w:szCs w:val="16"/>
              </w:rPr>
              <w:t>PG.1.1.3. 20 gün ve üzeri özürsüz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14:paraId="5109A61B" w14:textId="7777777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25</w:t>
            </w:r>
          </w:p>
        </w:tc>
        <w:tc>
          <w:tcPr>
            <w:tcW w:w="994" w:type="dxa"/>
            <w:tcBorders>
              <w:top w:val="single" w:sz="4" w:space="0" w:color="auto"/>
              <w:left w:val="single" w:sz="4" w:space="0" w:color="auto"/>
              <w:bottom w:val="single" w:sz="4" w:space="0" w:color="auto"/>
              <w:right w:val="single" w:sz="4" w:space="0" w:color="auto"/>
            </w:tcBorders>
            <w:vAlign w:val="center"/>
          </w:tcPr>
          <w:p w14:paraId="7A3637EA" w14:textId="7777777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6</w:t>
            </w:r>
          </w:p>
        </w:tc>
        <w:tc>
          <w:tcPr>
            <w:tcW w:w="737" w:type="dxa"/>
            <w:tcBorders>
              <w:top w:val="single" w:sz="4" w:space="0" w:color="auto"/>
              <w:left w:val="single" w:sz="4" w:space="0" w:color="auto"/>
              <w:bottom w:val="single" w:sz="4" w:space="0" w:color="auto"/>
              <w:right w:val="single" w:sz="4" w:space="0" w:color="auto"/>
            </w:tcBorders>
            <w:vAlign w:val="center"/>
          </w:tcPr>
          <w:p w14:paraId="0D0C119C" w14:textId="7777777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5,8</w:t>
            </w:r>
          </w:p>
        </w:tc>
        <w:tc>
          <w:tcPr>
            <w:tcW w:w="737" w:type="dxa"/>
            <w:tcBorders>
              <w:top w:val="single" w:sz="4" w:space="0" w:color="auto"/>
              <w:left w:val="single" w:sz="4" w:space="0" w:color="auto"/>
              <w:bottom w:val="single" w:sz="4" w:space="0" w:color="auto"/>
              <w:right w:val="single" w:sz="4" w:space="0" w:color="auto"/>
            </w:tcBorders>
            <w:vAlign w:val="center"/>
          </w:tcPr>
          <w:p w14:paraId="230C3C0E" w14:textId="7777777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5,6</w:t>
            </w:r>
          </w:p>
        </w:tc>
        <w:tc>
          <w:tcPr>
            <w:tcW w:w="737" w:type="dxa"/>
            <w:tcBorders>
              <w:top w:val="single" w:sz="4" w:space="0" w:color="auto"/>
              <w:left w:val="single" w:sz="4" w:space="0" w:color="auto"/>
              <w:bottom w:val="single" w:sz="4" w:space="0" w:color="auto"/>
              <w:right w:val="single" w:sz="4" w:space="0" w:color="auto"/>
            </w:tcBorders>
            <w:vAlign w:val="center"/>
          </w:tcPr>
          <w:p w14:paraId="2768A946" w14:textId="7777777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5,4</w:t>
            </w:r>
          </w:p>
        </w:tc>
        <w:tc>
          <w:tcPr>
            <w:tcW w:w="752" w:type="dxa"/>
            <w:tcBorders>
              <w:top w:val="single" w:sz="4" w:space="0" w:color="auto"/>
              <w:left w:val="single" w:sz="4" w:space="0" w:color="auto"/>
              <w:bottom w:val="single" w:sz="4" w:space="0" w:color="auto"/>
              <w:right w:val="single" w:sz="4" w:space="0" w:color="auto"/>
            </w:tcBorders>
            <w:vAlign w:val="center"/>
          </w:tcPr>
          <w:p w14:paraId="7532A124" w14:textId="7777777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5,2</w:t>
            </w:r>
          </w:p>
        </w:tc>
        <w:tc>
          <w:tcPr>
            <w:tcW w:w="714" w:type="dxa"/>
            <w:tcBorders>
              <w:top w:val="single" w:sz="4" w:space="0" w:color="auto"/>
              <w:left w:val="single" w:sz="4" w:space="0" w:color="auto"/>
              <w:bottom w:val="single" w:sz="4" w:space="0" w:color="auto"/>
              <w:right w:val="single" w:sz="4" w:space="0" w:color="auto"/>
            </w:tcBorders>
            <w:vAlign w:val="center"/>
          </w:tcPr>
          <w:p w14:paraId="325CE38E" w14:textId="7777777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5</w:t>
            </w:r>
          </w:p>
        </w:tc>
        <w:tc>
          <w:tcPr>
            <w:tcW w:w="844" w:type="dxa"/>
            <w:tcBorders>
              <w:top w:val="single" w:sz="4" w:space="0" w:color="auto"/>
              <w:left w:val="single" w:sz="4" w:space="0" w:color="auto"/>
              <w:bottom w:val="single" w:sz="4" w:space="0" w:color="auto"/>
              <w:right w:val="single" w:sz="4" w:space="0" w:color="auto"/>
            </w:tcBorders>
            <w:vAlign w:val="center"/>
            <w:hideMark/>
          </w:tcPr>
          <w:p w14:paraId="309293A1" w14:textId="7777777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0236678D"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63013ECE"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3AE250C1" w14:textId="77777777" w:rsidR="00AD48CD" w:rsidRPr="001A1E32" w:rsidRDefault="00AD48CD" w:rsidP="00AD48CD">
            <w:pPr>
              <w:jc w:val="both"/>
              <w:rPr>
                <w:b w:val="0"/>
                <w:noProof/>
                <w:sz w:val="16"/>
                <w:szCs w:val="16"/>
              </w:rPr>
            </w:pPr>
            <w:r w:rsidRPr="001A1E32">
              <w:rPr>
                <w:b w:val="0"/>
                <w:noProof/>
                <w:sz w:val="16"/>
                <w:szCs w:val="16"/>
              </w:rPr>
              <w:t>PG.1.1.4. 20 gün ve üzeri özürlü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14:paraId="1740DA27" w14:textId="7777777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14:paraId="2DFDBC12" w14:textId="7777777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14:paraId="7A24D753" w14:textId="7777777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0,1</w:t>
            </w:r>
          </w:p>
        </w:tc>
        <w:tc>
          <w:tcPr>
            <w:tcW w:w="737" w:type="dxa"/>
            <w:tcBorders>
              <w:top w:val="single" w:sz="4" w:space="0" w:color="auto"/>
              <w:left w:val="single" w:sz="4" w:space="0" w:color="auto"/>
              <w:bottom w:val="single" w:sz="4" w:space="0" w:color="auto"/>
              <w:right w:val="single" w:sz="4" w:space="0" w:color="auto"/>
            </w:tcBorders>
            <w:vAlign w:val="center"/>
          </w:tcPr>
          <w:p w14:paraId="726594B8" w14:textId="7777777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0,2</w:t>
            </w:r>
          </w:p>
        </w:tc>
        <w:tc>
          <w:tcPr>
            <w:tcW w:w="737" w:type="dxa"/>
            <w:tcBorders>
              <w:top w:val="single" w:sz="4" w:space="0" w:color="auto"/>
              <w:left w:val="single" w:sz="4" w:space="0" w:color="auto"/>
              <w:bottom w:val="single" w:sz="4" w:space="0" w:color="auto"/>
              <w:right w:val="single" w:sz="4" w:space="0" w:color="auto"/>
            </w:tcBorders>
            <w:vAlign w:val="center"/>
          </w:tcPr>
          <w:p w14:paraId="3E074391" w14:textId="7777777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0,3</w:t>
            </w:r>
          </w:p>
        </w:tc>
        <w:tc>
          <w:tcPr>
            <w:tcW w:w="752" w:type="dxa"/>
            <w:tcBorders>
              <w:top w:val="single" w:sz="4" w:space="0" w:color="auto"/>
              <w:left w:val="single" w:sz="4" w:space="0" w:color="auto"/>
              <w:bottom w:val="single" w:sz="4" w:space="0" w:color="auto"/>
              <w:right w:val="single" w:sz="4" w:space="0" w:color="auto"/>
            </w:tcBorders>
            <w:vAlign w:val="center"/>
          </w:tcPr>
          <w:p w14:paraId="37B7DABB" w14:textId="7777777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0,4</w:t>
            </w:r>
          </w:p>
        </w:tc>
        <w:tc>
          <w:tcPr>
            <w:tcW w:w="714" w:type="dxa"/>
            <w:tcBorders>
              <w:top w:val="single" w:sz="4" w:space="0" w:color="auto"/>
              <w:left w:val="single" w:sz="4" w:space="0" w:color="auto"/>
              <w:bottom w:val="single" w:sz="4" w:space="0" w:color="auto"/>
              <w:right w:val="single" w:sz="4" w:space="0" w:color="auto"/>
            </w:tcBorders>
            <w:vAlign w:val="center"/>
          </w:tcPr>
          <w:p w14:paraId="234F1599" w14:textId="7777777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0,5</w:t>
            </w:r>
          </w:p>
        </w:tc>
        <w:tc>
          <w:tcPr>
            <w:tcW w:w="844" w:type="dxa"/>
            <w:tcBorders>
              <w:top w:val="single" w:sz="4" w:space="0" w:color="auto"/>
              <w:left w:val="single" w:sz="4" w:space="0" w:color="auto"/>
              <w:bottom w:val="single" w:sz="4" w:space="0" w:color="auto"/>
              <w:right w:val="single" w:sz="4" w:space="0" w:color="auto"/>
            </w:tcBorders>
            <w:vAlign w:val="center"/>
            <w:hideMark/>
          </w:tcPr>
          <w:p w14:paraId="2BFC4402" w14:textId="7777777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07C9C7C3"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552C88C9"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tcPr>
          <w:p w14:paraId="41D3632A" w14:textId="77777777" w:rsidR="00AD48CD" w:rsidRPr="001A1E32" w:rsidRDefault="00AD48CD" w:rsidP="00AD48CD">
            <w:pPr>
              <w:jc w:val="both"/>
              <w:rPr>
                <w:noProof/>
                <w:sz w:val="16"/>
                <w:szCs w:val="16"/>
              </w:rPr>
            </w:pPr>
            <w:r w:rsidRPr="001A1E32">
              <w:rPr>
                <w:b w:val="0"/>
                <w:noProof/>
                <w:sz w:val="16"/>
                <w:szCs w:val="16"/>
              </w:rPr>
              <w:t>PG 1.1.5 Öğrenci başına okunan kitap sayısı</w:t>
            </w:r>
          </w:p>
        </w:tc>
        <w:tc>
          <w:tcPr>
            <w:tcW w:w="908" w:type="dxa"/>
            <w:tcBorders>
              <w:top w:val="single" w:sz="4" w:space="0" w:color="auto"/>
              <w:left w:val="single" w:sz="4" w:space="0" w:color="auto"/>
              <w:bottom w:val="single" w:sz="4" w:space="0" w:color="auto"/>
              <w:right w:val="single" w:sz="4" w:space="0" w:color="auto"/>
            </w:tcBorders>
            <w:vAlign w:val="center"/>
          </w:tcPr>
          <w:p w14:paraId="65902589"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w:t>
            </w:r>
          </w:p>
        </w:tc>
        <w:tc>
          <w:tcPr>
            <w:tcW w:w="994" w:type="dxa"/>
            <w:tcBorders>
              <w:top w:val="single" w:sz="4" w:space="0" w:color="auto"/>
              <w:left w:val="single" w:sz="4" w:space="0" w:color="auto"/>
              <w:bottom w:val="single" w:sz="4" w:space="0" w:color="auto"/>
              <w:right w:val="single" w:sz="4" w:space="0" w:color="auto"/>
            </w:tcBorders>
            <w:vAlign w:val="center"/>
          </w:tcPr>
          <w:p w14:paraId="65FCEC75" w14:textId="7777777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18</w:t>
            </w:r>
          </w:p>
        </w:tc>
        <w:tc>
          <w:tcPr>
            <w:tcW w:w="737" w:type="dxa"/>
            <w:tcBorders>
              <w:top w:val="single" w:sz="4" w:space="0" w:color="auto"/>
              <w:left w:val="single" w:sz="4" w:space="0" w:color="auto"/>
              <w:bottom w:val="single" w:sz="4" w:space="0" w:color="auto"/>
              <w:right w:val="single" w:sz="4" w:space="0" w:color="auto"/>
            </w:tcBorders>
            <w:vAlign w:val="center"/>
          </w:tcPr>
          <w:p w14:paraId="33082FBA" w14:textId="7777777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18,2</w:t>
            </w:r>
          </w:p>
        </w:tc>
        <w:tc>
          <w:tcPr>
            <w:tcW w:w="737" w:type="dxa"/>
            <w:tcBorders>
              <w:top w:val="single" w:sz="4" w:space="0" w:color="auto"/>
              <w:left w:val="single" w:sz="4" w:space="0" w:color="auto"/>
              <w:bottom w:val="single" w:sz="4" w:space="0" w:color="auto"/>
              <w:right w:val="single" w:sz="4" w:space="0" w:color="auto"/>
            </w:tcBorders>
            <w:vAlign w:val="center"/>
          </w:tcPr>
          <w:p w14:paraId="5C1BC9A3" w14:textId="7777777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18,4</w:t>
            </w:r>
          </w:p>
        </w:tc>
        <w:tc>
          <w:tcPr>
            <w:tcW w:w="737" w:type="dxa"/>
            <w:tcBorders>
              <w:top w:val="single" w:sz="4" w:space="0" w:color="auto"/>
              <w:left w:val="single" w:sz="4" w:space="0" w:color="auto"/>
              <w:bottom w:val="single" w:sz="4" w:space="0" w:color="auto"/>
              <w:right w:val="single" w:sz="4" w:space="0" w:color="auto"/>
            </w:tcBorders>
            <w:vAlign w:val="center"/>
          </w:tcPr>
          <w:p w14:paraId="31134E9A" w14:textId="7777777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18,6</w:t>
            </w:r>
          </w:p>
        </w:tc>
        <w:tc>
          <w:tcPr>
            <w:tcW w:w="752" w:type="dxa"/>
            <w:tcBorders>
              <w:top w:val="single" w:sz="4" w:space="0" w:color="auto"/>
              <w:left w:val="single" w:sz="4" w:space="0" w:color="auto"/>
              <w:bottom w:val="single" w:sz="4" w:space="0" w:color="auto"/>
              <w:right w:val="single" w:sz="4" w:space="0" w:color="auto"/>
            </w:tcBorders>
            <w:vAlign w:val="center"/>
          </w:tcPr>
          <w:p w14:paraId="4CBB425C" w14:textId="7777777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18,8</w:t>
            </w:r>
          </w:p>
        </w:tc>
        <w:tc>
          <w:tcPr>
            <w:tcW w:w="714" w:type="dxa"/>
            <w:tcBorders>
              <w:top w:val="single" w:sz="4" w:space="0" w:color="auto"/>
              <w:left w:val="single" w:sz="4" w:space="0" w:color="auto"/>
              <w:bottom w:val="single" w:sz="4" w:space="0" w:color="auto"/>
              <w:right w:val="single" w:sz="4" w:space="0" w:color="auto"/>
            </w:tcBorders>
            <w:vAlign w:val="center"/>
          </w:tcPr>
          <w:p w14:paraId="46EDAA26" w14:textId="7777777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19</w:t>
            </w:r>
          </w:p>
        </w:tc>
        <w:tc>
          <w:tcPr>
            <w:tcW w:w="844" w:type="dxa"/>
            <w:tcBorders>
              <w:top w:val="single" w:sz="4" w:space="0" w:color="auto"/>
              <w:left w:val="single" w:sz="4" w:space="0" w:color="auto"/>
              <w:bottom w:val="single" w:sz="4" w:space="0" w:color="auto"/>
              <w:right w:val="single" w:sz="4" w:space="0" w:color="auto"/>
            </w:tcBorders>
            <w:vAlign w:val="center"/>
          </w:tcPr>
          <w:p w14:paraId="26A54EC5"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tcPr>
          <w:p w14:paraId="2ECBA2AD"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728DEE5A"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28885ADE" w14:textId="77777777" w:rsidR="00AD48CD" w:rsidRPr="001A1E32" w:rsidRDefault="00AD48CD" w:rsidP="00AD48CD">
            <w:pPr>
              <w:rPr>
                <w:noProof/>
                <w:sz w:val="16"/>
                <w:szCs w:val="16"/>
              </w:rPr>
            </w:pPr>
            <w:r w:rsidRPr="001A1E32">
              <w:rPr>
                <w:noProof/>
                <w:sz w:val="16"/>
                <w:szCs w:val="16"/>
              </w:rPr>
              <w:t>KOORDİNATÖR BİRİM</w:t>
            </w:r>
          </w:p>
        </w:tc>
        <w:tc>
          <w:tcPr>
            <w:tcW w:w="7645" w:type="dxa"/>
            <w:gridSpan w:val="9"/>
            <w:tcBorders>
              <w:top w:val="single" w:sz="4" w:space="0" w:color="auto"/>
              <w:left w:val="single" w:sz="4" w:space="0" w:color="auto"/>
              <w:bottom w:val="single" w:sz="4" w:space="0" w:color="auto"/>
              <w:right w:val="single" w:sz="4" w:space="0" w:color="auto"/>
            </w:tcBorders>
            <w:hideMark/>
          </w:tcPr>
          <w:p w14:paraId="1212B3F1" w14:textId="77777777" w:rsidR="00AD48CD" w:rsidRPr="001A1E32" w:rsidRDefault="00AD48CD" w:rsidP="00092B35">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 Komisyonu</w:t>
            </w:r>
          </w:p>
        </w:tc>
      </w:tr>
      <w:tr w:rsidR="00AD48CD" w:rsidRPr="001A1E32" w14:paraId="1C52482A"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49FDEFAD" w14:textId="77777777" w:rsidR="00AD48CD" w:rsidRPr="001A1E32" w:rsidRDefault="00AD48CD" w:rsidP="00AD48CD">
            <w:pPr>
              <w:rPr>
                <w:noProof/>
                <w:sz w:val="16"/>
                <w:szCs w:val="16"/>
              </w:rPr>
            </w:pPr>
            <w:r w:rsidRPr="001A1E32">
              <w:rPr>
                <w:noProof/>
                <w:sz w:val="16"/>
                <w:szCs w:val="16"/>
              </w:rPr>
              <w:t>İŞ BİRLİĞİ YAPILACAK BİRİM(LER)</w:t>
            </w:r>
          </w:p>
        </w:tc>
        <w:tc>
          <w:tcPr>
            <w:tcW w:w="7645" w:type="dxa"/>
            <w:gridSpan w:val="9"/>
            <w:tcBorders>
              <w:top w:val="single" w:sz="4" w:space="0" w:color="auto"/>
              <w:left w:val="single" w:sz="4" w:space="0" w:color="auto"/>
              <w:bottom w:val="single" w:sz="4" w:space="0" w:color="auto"/>
              <w:right w:val="single" w:sz="4" w:space="0" w:color="auto"/>
            </w:tcBorders>
            <w:vAlign w:val="center"/>
            <w:hideMark/>
          </w:tcPr>
          <w:p w14:paraId="2DE098CA" w14:textId="77777777" w:rsidR="00AD48CD" w:rsidRPr="001A1E32" w:rsidRDefault="00AD48CD" w:rsidP="00092B35">
            <w:pPr>
              <w:tabs>
                <w:tab w:val="center" w:pos="3714"/>
              </w:tabs>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 Zümre Öğretmenler Kurulu</w:t>
            </w:r>
          </w:p>
        </w:tc>
      </w:tr>
      <w:tr w:rsidR="00AD48CD" w:rsidRPr="001A1E32" w14:paraId="30FD7EF5"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1BA73160" w14:textId="77777777" w:rsidR="00AD48CD" w:rsidRPr="001A1E32" w:rsidRDefault="00AD48CD" w:rsidP="00AD48CD">
            <w:pPr>
              <w:rPr>
                <w:noProof/>
                <w:sz w:val="16"/>
                <w:szCs w:val="16"/>
              </w:rPr>
            </w:pPr>
            <w:r w:rsidRPr="001A1E32">
              <w:rPr>
                <w:noProof/>
                <w:sz w:val="16"/>
                <w:szCs w:val="16"/>
              </w:rPr>
              <w:t>RİSKLER</w:t>
            </w:r>
          </w:p>
        </w:tc>
        <w:tc>
          <w:tcPr>
            <w:tcW w:w="7645" w:type="dxa"/>
            <w:gridSpan w:val="9"/>
            <w:tcBorders>
              <w:top w:val="single" w:sz="4" w:space="0" w:color="auto"/>
              <w:left w:val="single" w:sz="4" w:space="0" w:color="auto"/>
              <w:bottom w:val="single" w:sz="4" w:space="0" w:color="auto"/>
              <w:right w:val="single" w:sz="4" w:space="0" w:color="auto"/>
            </w:tcBorders>
            <w:hideMark/>
          </w:tcPr>
          <w:p w14:paraId="781DF99A" w14:textId="77777777" w:rsidR="00AD48CD" w:rsidRPr="001A1E32" w:rsidRDefault="00AD48CD" w:rsidP="00092B35">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İYEP’e destek amaçlı kullanılan dijital platformlara öğrencilerin ev ortamında ulaşamaması</w:t>
            </w:r>
          </w:p>
        </w:tc>
      </w:tr>
      <w:tr w:rsidR="00AD48CD" w:rsidRPr="001A1E32" w14:paraId="631C5A56"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07FC5A25" w14:textId="77777777" w:rsidR="00AD48CD" w:rsidRPr="001A1E32" w:rsidRDefault="00AD48CD" w:rsidP="00AD48CD">
            <w:pPr>
              <w:rPr>
                <w:noProof/>
                <w:sz w:val="16"/>
                <w:szCs w:val="16"/>
              </w:rPr>
            </w:pPr>
            <w:r w:rsidRPr="001A1E32">
              <w:rPr>
                <w:noProof/>
                <w:sz w:val="16"/>
                <w:szCs w:val="16"/>
              </w:rPr>
              <w:t>STRATEJİLER</w:t>
            </w:r>
          </w:p>
        </w:tc>
        <w:tc>
          <w:tcPr>
            <w:tcW w:w="7645" w:type="dxa"/>
            <w:gridSpan w:val="9"/>
            <w:tcBorders>
              <w:top w:val="single" w:sz="4" w:space="0" w:color="auto"/>
              <w:left w:val="single" w:sz="4" w:space="0" w:color="auto"/>
              <w:bottom w:val="single" w:sz="4" w:space="0" w:color="auto"/>
              <w:right w:val="single" w:sz="4" w:space="0" w:color="auto"/>
            </w:tcBorders>
            <w:hideMark/>
          </w:tcPr>
          <w:p w14:paraId="771AE872"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S.1. Öğrencilerin Türkçe dersindeki eksikleri tespit edilerek İYEP aracılığıyla akademik yeterliklerinin artırılması sağlanacaktır.</w:t>
            </w:r>
          </w:p>
          <w:p w14:paraId="5E5467A8"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S.2 Öğrencilerin matematik derslerindeki eksikleri tespit edilerek İYEP aracılığıyla akademik yeterliklerinin artırılması sağlanacaktır.</w:t>
            </w:r>
          </w:p>
          <w:p w14:paraId="671976D0"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S.3 Dijital platformlar aracılığıyla öğrencilerin tamamlayıcı ve destekleyici eğitim almaları sağlanacaktır.</w:t>
            </w:r>
          </w:p>
          <w:p w14:paraId="56F00126"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S.4 İYEP’in ders içeriklerine katkı sağlayacak etkinlik, okuma vb. aktivitelerin zenginleştirilmesi sağlanacaktır.</w:t>
            </w:r>
          </w:p>
          <w:p w14:paraId="5068E4BF" w14:textId="77777777" w:rsidR="00AD48CD" w:rsidRPr="001A1E32" w:rsidRDefault="00AD48CD" w:rsidP="00092B35">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S.5 Öğrencilerin devamsızlık nedenleri tespit edilerek devamsızlığa neden olan etmenler giderilecektir.</w:t>
            </w:r>
          </w:p>
        </w:tc>
      </w:tr>
      <w:tr w:rsidR="00AD48CD" w:rsidRPr="001A1E32" w14:paraId="0208E139"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51C2851C" w14:textId="77777777" w:rsidR="00AD48CD" w:rsidRPr="001A1E32" w:rsidRDefault="00AD48CD" w:rsidP="00AD48CD">
            <w:pPr>
              <w:rPr>
                <w:noProof/>
                <w:sz w:val="16"/>
                <w:szCs w:val="16"/>
              </w:rPr>
            </w:pPr>
            <w:r w:rsidRPr="001A1E32">
              <w:rPr>
                <w:noProof/>
                <w:sz w:val="16"/>
                <w:szCs w:val="16"/>
              </w:rPr>
              <w:t>MALİYET TAHMİNİ</w:t>
            </w:r>
          </w:p>
        </w:tc>
        <w:tc>
          <w:tcPr>
            <w:tcW w:w="7645" w:type="dxa"/>
            <w:gridSpan w:val="9"/>
            <w:tcBorders>
              <w:top w:val="single" w:sz="4" w:space="0" w:color="auto"/>
              <w:left w:val="single" w:sz="4" w:space="0" w:color="auto"/>
              <w:bottom w:val="single" w:sz="4" w:space="0" w:color="auto"/>
              <w:right w:val="single" w:sz="4" w:space="0" w:color="auto"/>
            </w:tcBorders>
            <w:hideMark/>
          </w:tcPr>
          <w:p w14:paraId="2E796448" w14:textId="77777777" w:rsidR="00AD48CD" w:rsidRPr="001A1E32" w:rsidRDefault="00AD48CD" w:rsidP="00092B35">
            <w:pPr>
              <w:tabs>
                <w:tab w:val="right" w:pos="7429"/>
              </w:tabs>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2000</w:t>
            </w:r>
            <w:r w:rsidR="00C92C3E">
              <w:rPr>
                <w:noProof/>
                <w:sz w:val="16"/>
                <w:szCs w:val="16"/>
              </w:rPr>
              <w:t>0</w:t>
            </w:r>
          </w:p>
        </w:tc>
      </w:tr>
      <w:tr w:rsidR="00AD48CD" w:rsidRPr="001A1E32" w14:paraId="71411700"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29B4EAA0" w14:textId="77777777" w:rsidR="00AD48CD" w:rsidRPr="001A1E32" w:rsidRDefault="00AD48CD" w:rsidP="00AD48CD">
            <w:pPr>
              <w:rPr>
                <w:noProof/>
                <w:sz w:val="16"/>
                <w:szCs w:val="16"/>
              </w:rPr>
            </w:pPr>
            <w:r w:rsidRPr="001A1E32">
              <w:rPr>
                <w:noProof/>
                <w:sz w:val="16"/>
                <w:szCs w:val="16"/>
              </w:rPr>
              <w:t>TESPİTLER</w:t>
            </w:r>
          </w:p>
        </w:tc>
        <w:tc>
          <w:tcPr>
            <w:tcW w:w="7645" w:type="dxa"/>
            <w:gridSpan w:val="9"/>
            <w:tcBorders>
              <w:top w:val="single" w:sz="4" w:space="0" w:color="auto"/>
              <w:left w:val="single" w:sz="4" w:space="0" w:color="auto"/>
              <w:bottom w:val="single" w:sz="4" w:space="0" w:color="auto"/>
              <w:right w:val="single" w:sz="4" w:space="0" w:color="auto"/>
            </w:tcBorders>
            <w:hideMark/>
          </w:tcPr>
          <w:p w14:paraId="1C99C855"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Öğrencilerin ara devamsızlık yapmaları, İYEP kazanımlarına ulaşma oranlarını azaltmaktadır.</w:t>
            </w:r>
          </w:p>
          <w:p w14:paraId="52A724F1" w14:textId="77777777" w:rsidR="00AD48CD" w:rsidRPr="001A1E32" w:rsidRDefault="00AD48CD" w:rsidP="00092B35">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Veliler, öğrencilerin İYEP’e göre tespit edilen eksiklikleri yerine diğer derslerden (programlardan) destek almayı talep etmektedirler.</w:t>
            </w:r>
          </w:p>
        </w:tc>
      </w:tr>
      <w:tr w:rsidR="00AD48CD" w:rsidRPr="001A1E32" w14:paraId="322CA76D"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691C58F4" w14:textId="77777777" w:rsidR="00AD48CD" w:rsidRPr="001A1E32" w:rsidRDefault="00AD48CD" w:rsidP="00AD48CD">
            <w:pPr>
              <w:rPr>
                <w:noProof/>
                <w:sz w:val="16"/>
                <w:szCs w:val="16"/>
              </w:rPr>
            </w:pPr>
            <w:r w:rsidRPr="001A1E32">
              <w:rPr>
                <w:noProof/>
                <w:sz w:val="16"/>
                <w:szCs w:val="16"/>
              </w:rPr>
              <w:t>İHTİYAÇLAR</w:t>
            </w:r>
          </w:p>
        </w:tc>
        <w:tc>
          <w:tcPr>
            <w:tcW w:w="7645" w:type="dxa"/>
            <w:gridSpan w:val="9"/>
            <w:tcBorders>
              <w:top w:val="single" w:sz="4" w:space="0" w:color="auto"/>
              <w:left w:val="single" w:sz="4" w:space="0" w:color="auto"/>
              <w:bottom w:val="single" w:sz="4" w:space="0" w:color="auto"/>
              <w:right w:val="single" w:sz="4" w:space="0" w:color="auto"/>
            </w:tcBorders>
            <w:hideMark/>
          </w:tcPr>
          <w:p w14:paraId="7F8D6F83"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İYEP’e göre eksiklikleri belirlenen öğrencilerin programa katılım zorunluluğunun getirilmesi</w:t>
            </w:r>
          </w:p>
          <w:p w14:paraId="6FFC03DA"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İYEP’de devam zorunluluğunun getirilmesi</w:t>
            </w:r>
          </w:p>
        </w:tc>
      </w:tr>
    </w:tbl>
    <w:p w14:paraId="761FC35B" w14:textId="77777777" w:rsidR="00F650BD" w:rsidRPr="001A1E32" w:rsidRDefault="00F650BD" w:rsidP="00F650BD">
      <w:pPr>
        <w:rPr>
          <w:rFonts w:cs="Times New Roman"/>
          <w:noProof/>
          <w:sz w:val="20"/>
          <w:szCs w:val="20"/>
        </w:rPr>
      </w:pPr>
    </w:p>
    <w:p w14:paraId="3B967431" w14:textId="77777777" w:rsidR="00F650BD" w:rsidRDefault="00F650BD" w:rsidP="00F650BD">
      <w:pPr>
        <w:rPr>
          <w:rFonts w:cs="Times New Roman"/>
          <w:noProof/>
          <w:sz w:val="20"/>
          <w:szCs w:val="20"/>
        </w:rPr>
      </w:pPr>
      <w:r w:rsidRPr="001A1E32">
        <w:rPr>
          <w:rFonts w:cs="Times New Roman"/>
          <w:noProof/>
          <w:sz w:val="20"/>
          <w:szCs w:val="20"/>
        </w:rPr>
        <w:br w:type="page"/>
      </w:r>
    </w:p>
    <w:p w14:paraId="15F458A4" w14:textId="77777777" w:rsidR="009E0CC6" w:rsidRDefault="009E0CC6" w:rsidP="00F650BD">
      <w:pPr>
        <w:rPr>
          <w:rFonts w:cs="Times New Roman"/>
          <w:noProof/>
          <w:sz w:val="20"/>
          <w:szCs w:val="20"/>
        </w:rPr>
      </w:pPr>
    </w:p>
    <w:p w14:paraId="59F94113" w14:textId="77777777" w:rsidR="009E0CC6" w:rsidRDefault="009E0CC6" w:rsidP="00F650BD">
      <w:pPr>
        <w:rPr>
          <w:rFonts w:cs="Times New Roman"/>
          <w:noProof/>
          <w:sz w:val="20"/>
          <w:szCs w:val="20"/>
        </w:rPr>
      </w:pPr>
    </w:p>
    <w:p w14:paraId="4A426A44" w14:textId="77777777" w:rsidR="009E0CC6" w:rsidRPr="001A1E32" w:rsidRDefault="009E0CC6" w:rsidP="00F650BD">
      <w:pPr>
        <w:rPr>
          <w:rFonts w:cs="Times New Roman"/>
          <w:noProof/>
          <w:sz w:val="20"/>
          <w:szCs w:val="20"/>
        </w:rPr>
      </w:pPr>
    </w:p>
    <w:tbl>
      <w:tblPr>
        <w:tblStyle w:val="KlavuzuTablo4-Vurgu23"/>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0"/>
        <w:gridCol w:w="896"/>
        <w:gridCol w:w="847"/>
        <w:gridCol w:w="615"/>
        <w:gridCol w:w="615"/>
        <w:gridCol w:w="615"/>
        <w:gridCol w:w="675"/>
        <w:gridCol w:w="896"/>
        <w:gridCol w:w="962"/>
        <w:gridCol w:w="989"/>
      </w:tblGrid>
      <w:tr w:rsidR="00F650BD" w:rsidRPr="001A1E32" w14:paraId="48E6222A" w14:textId="77777777" w:rsidTr="00AD48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70F38FE9" w14:textId="77777777" w:rsidR="00F650BD" w:rsidRPr="001A1E32" w:rsidRDefault="00F650BD" w:rsidP="003641B1">
            <w:pPr>
              <w:jc w:val="right"/>
              <w:rPr>
                <w:noProof/>
                <w:sz w:val="16"/>
                <w:szCs w:val="16"/>
              </w:rPr>
            </w:pPr>
            <w:r w:rsidRPr="001A1E32">
              <w:rPr>
                <w:noProof/>
                <w:sz w:val="16"/>
                <w:szCs w:val="16"/>
              </w:rPr>
              <w:t>AMAÇ (A2)</w:t>
            </w:r>
          </w:p>
        </w:tc>
        <w:tc>
          <w:tcPr>
            <w:tcW w:w="7110" w:type="dxa"/>
            <w:gridSpan w:val="9"/>
            <w:tcBorders>
              <w:top w:val="single" w:sz="4" w:space="0" w:color="auto"/>
              <w:left w:val="single" w:sz="4" w:space="0" w:color="auto"/>
              <w:bottom w:val="single" w:sz="4" w:space="0" w:color="auto"/>
              <w:right w:val="single" w:sz="4" w:space="0" w:color="auto"/>
            </w:tcBorders>
            <w:hideMark/>
          </w:tcPr>
          <w:p w14:paraId="4AE4DC59" w14:textId="77777777" w:rsidR="00F650BD" w:rsidRPr="001A1E32" w:rsidRDefault="00F650BD" w:rsidP="003641B1">
            <w:pPr>
              <w:adjustRightInd w:val="0"/>
              <w:cnfStyle w:val="100000000000" w:firstRow="1" w:lastRow="0" w:firstColumn="0" w:lastColumn="0" w:oddVBand="0" w:evenVBand="0" w:oddHBand="0" w:evenHBand="0" w:firstRowFirstColumn="0" w:firstRowLastColumn="0" w:lastRowFirstColumn="0" w:lastRowLastColumn="0"/>
              <w:rPr>
                <w:sz w:val="16"/>
                <w:szCs w:val="16"/>
              </w:rPr>
            </w:pPr>
            <w:r w:rsidRPr="001A1E32">
              <w:rPr>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650BD" w:rsidRPr="001A1E32" w14:paraId="58CB38AE"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3FB98B4F" w14:textId="77777777" w:rsidR="00F650BD" w:rsidRPr="001A1E32" w:rsidRDefault="00F650BD" w:rsidP="003641B1">
            <w:pPr>
              <w:jc w:val="right"/>
              <w:rPr>
                <w:noProof/>
                <w:sz w:val="16"/>
                <w:szCs w:val="16"/>
              </w:rPr>
            </w:pPr>
            <w:r w:rsidRPr="001A1E32">
              <w:rPr>
                <w:noProof/>
                <w:sz w:val="16"/>
                <w:szCs w:val="16"/>
              </w:rPr>
              <w:t>HEDEF (H2.1)</w:t>
            </w:r>
          </w:p>
        </w:tc>
        <w:tc>
          <w:tcPr>
            <w:tcW w:w="7110" w:type="dxa"/>
            <w:gridSpan w:val="9"/>
            <w:tcBorders>
              <w:top w:val="single" w:sz="4" w:space="0" w:color="auto"/>
              <w:left w:val="single" w:sz="4" w:space="0" w:color="auto"/>
              <w:bottom w:val="single" w:sz="4" w:space="0" w:color="auto"/>
              <w:right w:val="single" w:sz="4" w:space="0" w:color="auto"/>
            </w:tcBorders>
            <w:hideMark/>
          </w:tcPr>
          <w:p w14:paraId="4C223EAC" w14:textId="77777777" w:rsidR="00F650BD" w:rsidRPr="001A1E32" w:rsidRDefault="00F650BD" w:rsidP="003641B1">
            <w:pPr>
              <w:adjustRightInd w:val="0"/>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Öğrencilerin bilimsel, kültürel, sanatsal, sportif ve toplum hizmeti alanlarında ders dışı etkinliklere katılım oranı artırılacaktır.</w:t>
            </w:r>
          </w:p>
        </w:tc>
      </w:tr>
      <w:tr w:rsidR="00F650BD" w:rsidRPr="001A1E32" w14:paraId="1672ABFD"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074A5025" w14:textId="77777777" w:rsidR="00F650BD" w:rsidRPr="001A1E32" w:rsidRDefault="00F650BD" w:rsidP="003641B1">
            <w:pPr>
              <w:jc w:val="center"/>
              <w:rPr>
                <w:noProof/>
                <w:sz w:val="16"/>
                <w:szCs w:val="16"/>
              </w:rPr>
            </w:pPr>
            <w:r w:rsidRPr="001A1E32">
              <w:rPr>
                <w:noProof/>
                <w:sz w:val="16"/>
                <w:szCs w:val="16"/>
              </w:rPr>
              <w:t>Performans Göstergesi (PG)</w:t>
            </w:r>
          </w:p>
        </w:tc>
        <w:tc>
          <w:tcPr>
            <w:tcW w:w="896" w:type="dxa"/>
            <w:tcBorders>
              <w:top w:val="single" w:sz="4" w:space="0" w:color="auto"/>
              <w:left w:val="single" w:sz="4" w:space="0" w:color="auto"/>
              <w:bottom w:val="single" w:sz="4" w:space="0" w:color="auto"/>
              <w:right w:val="single" w:sz="4" w:space="0" w:color="auto"/>
            </w:tcBorders>
            <w:vAlign w:val="center"/>
            <w:hideMark/>
          </w:tcPr>
          <w:p w14:paraId="48F1424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7" w:type="dxa"/>
            <w:tcBorders>
              <w:top w:val="single" w:sz="4" w:space="0" w:color="auto"/>
              <w:left w:val="single" w:sz="4" w:space="0" w:color="auto"/>
              <w:bottom w:val="single" w:sz="4" w:space="0" w:color="auto"/>
              <w:right w:val="single" w:sz="4" w:space="0" w:color="auto"/>
            </w:tcBorders>
            <w:vAlign w:val="center"/>
            <w:hideMark/>
          </w:tcPr>
          <w:p w14:paraId="6A8794E6"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15" w:type="dxa"/>
            <w:tcBorders>
              <w:top w:val="single" w:sz="4" w:space="0" w:color="auto"/>
              <w:left w:val="single" w:sz="4" w:space="0" w:color="auto"/>
              <w:bottom w:val="single" w:sz="4" w:space="0" w:color="auto"/>
              <w:right w:val="single" w:sz="4" w:space="0" w:color="auto"/>
            </w:tcBorders>
            <w:vAlign w:val="center"/>
            <w:hideMark/>
          </w:tcPr>
          <w:p w14:paraId="6E681ADC"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15" w:type="dxa"/>
            <w:tcBorders>
              <w:top w:val="single" w:sz="4" w:space="0" w:color="auto"/>
              <w:left w:val="single" w:sz="4" w:space="0" w:color="auto"/>
              <w:bottom w:val="single" w:sz="4" w:space="0" w:color="auto"/>
              <w:right w:val="single" w:sz="4" w:space="0" w:color="auto"/>
            </w:tcBorders>
            <w:vAlign w:val="center"/>
            <w:hideMark/>
          </w:tcPr>
          <w:p w14:paraId="2ADB6BE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15" w:type="dxa"/>
            <w:tcBorders>
              <w:top w:val="single" w:sz="4" w:space="0" w:color="auto"/>
              <w:left w:val="single" w:sz="4" w:space="0" w:color="auto"/>
              <w:bottom w:val="single" w:sz="4" w:space="0" w:color="auto"/>
              <w:right w:val="single" w:sz="4" w:space="0" w:color="auto"/>
            </w:tcBorders>
            <w:vAlign w:val="center"/>
            <w:hideMark/>
          </w:tcPr>
          <w:p w14:paraId="3EC81C45"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75" w:type="dxa"/>
            <w:tcBorders>
              <w:top w:val="single" w:sz="4" w:space="0" w:color="auto"/>
              <w:left w:val="single" w:sz="4" w:space="0" w:color="auto"/>
              <w:bottom w:val="single" w:sz="4" w:space="0" w:color="auto"/>
              <w:right w:val="single" w:sz="4" w:space="0" w:color="auto"/>
            </w:tcBorders>
            <w:vAlign w:val="center"/>
            <w:hideMark/>
          </w:tcPr>
          <w:p w14:paraId="1DF14D3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896" w:type="dxa"/>
            <w:tcBorders>
              <w:top w:val="single" w:sz="4" w:space="0" w:color="auto"/>
              <w:left w:val="single" w:sz="4" w:space="0" w:color="auto"/>
              <w:bottom w:val="single" w:sz="4" w:space="0" w:color="auto"/>
              <w:right w:val="single" w:sz="4" w:space="0" w:color="auto"/>
            </w:tcBorders>
            <w:vAlign w:val="center"/>
            <w:hideMark/>
          </w:tcPr>
          <w:p w14:paraId="4D2D3CFB"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962" w:type="dxa"/>
            <w:tcBorders>
              <w:top w:val="single" w:sz="4" w:space="0" w:color="auto"/>
              <w:left w:val="single" w:sz="4" w:space="0" w:color="auto"/>
              <w:bottom w:val="single" w:sz="4" w:space="0" w:color="auto"/>
              <w:right w:val="single" w:sz="4" w:space="0" w:color="auto"/>
            </w:tcBorders>
            <w:vAlign w:val="center"/>
            <w:hideMark/>
          </w:tcPr>
          <w:p w14:paraId="5B8953E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89" w:type="dxa"/>
            <w:tcBorders>
              <w:top w:val="single" w:sz="4" w:space="0" w:color="auto"/>
              <w:left w:val="single" w:sz="4" w:space="0" w:color="auto"/>
              <w:bottom w:val="single" w:sz="4" w:space="0" w:color="auto"/>
              <w:right w:val="single" w:sz="4" w:space="0" w:color="auto"/>
            </w:tcBorders>
            <w:vAlign w:val="center"/>
            <w:hideMark/>
          </w:tcPr>
          <w:p w14:paraId="3E63D1C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F650BD" w:rsidRPr="001A1E32" w14:paraId="7F51C21B"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483CB857" w14:textId="77777777" w:rsidR="00F650BD" w:rsidRPr="001A1E32" w:rsidRDefault="00F650BD" w:rsidP="003641B1">
            <w:pPr>
              <w:jc w:val="both"/>
              <w:rPr>
                <w:b w:val="0"/>
                <w:noProof/>
                <w:sz w:val="16"/>
                <w:szCs w:val="16"/>
              </w:rPr>
            </w:pPr>
            <w:r w:rsidRPr="001A1E32">
              <w:rPr>
                <w:b w:val="0"/>
                <w:noProof/>
                <w:sz w:val="16"/>
                <w:szCs w:val="16"/>
              </w:rPr>
              <w:t>PG.2.1.1 Okulda bir eğitim ve öğretim döneminde bilimsel, kültürel, sanatsal ve sportif alanlarda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5C78BA9E" w14:textId="77777777"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14:paraId="1E9C3783" w14:textId="77777777" w:rsidR="00F650BD" w:rsidRPr="001A1E32" w:rsidRDefault="00DD1B7E"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15" w:type="dxa"/>
            <w:tcBorders>
              <w:top w:val="single" w:sz="4" w:space="0" w:color="auto"/>
              <w:left w:val="single" w:sz="4" w:space="0" w:color="auto"/>
              <w:bottom w:val="single" w:sz="4" w:space="0" w:color="auto"/>
              <w:right w:val="single" w:sz="4" w:space="0" w:color="auto"/>
            </w:tcBorders>
            <w:vAlign w:val="center"/>
          </w:tcPr>
          <w:p w14:paraId="6A0A5695" w14:textId="77777777" w:rsidR="00F650BD" w:rsidRPr="001A1E32" w:rsidRDefault="00DD1B7E"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615" w:type="dxa"/>
            <w:tcBorders>
              <w:top w:val="single" w:sz="4" w:space="0" w:color="auto"/>
              <w:left w:val="single" w:sz="4" w:space="0" w:color="auto"/>
              <w:bottom w:val="single" w:sz="4" w:space="0" w:color="auto"/>
              <w:right w:val="single" w:sz="4" w:space="0" w:color="auto"/>
            </w:tcBorders>
            <w:vAlign w:val="center"/>
          </w:tcPr>
          <w:p w14:paraId="29A88299" w14:textId="77777777" w:rsidR="00F650BD" w:rsidRPr="001A1E32" w:rsidRDefault="00DD1B7E"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15" w:type="dxa"/>
            <w:tcBorders>
              <w:top w:val="single" w:sz="4" w:space="0" w:color="auto"/>
              <w:left w:val="single" w:sz="4" w:space="0" w:color="auto"/>
              <w:bottom w:val="single" w:sz="4" w:space="0" w:color="auto"/>
              <w:right w:val="single" w:sz="4" w:space="0" w:color="auto"/>
            </w:tcBorders>
            <w:vAlign w:val="center"/>
          </w:tcPr>
          <w:p w14:paraId="40A6F3B6" w14:textId="77777777" w:rsidR="00F650BD" w:rsidRPr="001A1E32" w:rsidRDefault="00DD1B7E"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55</w:t>
            </w:r>
          </w:p>
        </w:tc>
        <w:tc>
          <w:tcPr>
            <w:tcW w:w="675" w:type="dxa"/>
            <w:tcBorders>
              <w:top w:val="single" w:sz="4" w:space="0" w:color="auto"/>
              <w:left w:val="single" w:sz="4" w:space="0" w:color="auto"/>
              <w:bottom w:val="single" w:sz="4" w:space="0" w:color="auto"/>
              <w:right w:val="single" w:sz="4" w:space="0" w:color="auto"/>
            </w:tcBorders>
            <w:vAlign w:val="center"/>
          </w:tcPr>
          <w:p w14:paraId="5FE05592" w14:textId="77777777" w:rsidR="00F650BD" w:rsidRPr="001A1E32" w:rsidRDefault="00DD1B7E"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896" w:type="dxa"/>
            <w:tcBorders>
              <w:top w:val="single" w:sz="4" w:space="0" w:color="auto"/>
              <w:left w:val="single" w:sz="4" w:space="0" w:color="auto"/>
              <w:bottom w:val="single" w:sz="4" w:space="0" w:color="auto"/>
              <w:right w:val="single" w:sz="4" w:space="0" w:color="auto"/>
            </w:tcBorders>
            <w:vAlign w:val="center"/>
          </w:tcPr>
          <w:p w14:paraId="3C3FB4AE" w14:textId="77777777" w:rsidR="00F650BD" w:rsidRPr="001A1E32" w:rsidRDefault="00DD1B7E" w:rsidP="00A71BC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65</w:t>
            </w:r>
          </w:p>
        </w:tc>
        <w:tc>
          <w:tcPr>
            <w:tcW w:w="962" w:type="dxa"/>
            <w:tcBorders>
              <w:top w:val="single" w:sz="4" w:space="0" w:color="auto"/>
              <w:left w:val="single" w:sz="4" w:space="0" w:color="auto"/>
              <w:bottom w:val="single" w:sz="4" w:space="0" w:color="auto"/>
              <w:right w:val="single" w:sz="4" w:space="0" w:color="auto"/>
            </w:tcBorders>
            <w:vAlign w:val="center"/>
            <w:hideMark/>
          </w:tcPr>
          <w:p w14:paraId="73034D9A" w14:textId="77777777"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60C4F758" w14:textId="77777777"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F650BD" w:rsidRPr="001A1E32" w14:paraId="01C111CD"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7E908F86" w14:textId="77777777" w:rsidR="00F650BD" w:rsidRPr="001A1E32" w:rsidRDefault="00F650BD" w:rsidP="003641B1">
            <w:pPr>
              <w:jc w:val="both"/>
              <w:rPr>
                <w:b w:val="0"/>
                <w:noProof/>
                <w:sz w:val="16"/>
                <w:szCs w:val="16"/>
              </w:rPr>
            </w:pPr>
            <w:r w:rsidRPr="001A1E32">
              <w:rPr>
                <w:b w:val="0"/>
                <w:noProof/>
                <w:sz w:val="16"/>
                <w:szCs w:val="16"/>
              </w:rPr>
              <w:t>PG.2.1.2 Bir eğitim ve öğretim yılında en az iki sosyal sorumluluk ve toplum hizmeti çalışmalarına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0ADF027E" w14:textId="77777777" w:rsidR="00F650BD" w:rsidRPr="001A1E32" w:rsidRDefault="00AD48CD" w:rsidP="00A71BC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r w:rsidR="00A214E9">
              <w:rPr>
                <w:noProof/>
                <w:sz w:val="16"/>
                <w:szCs w:val="16"/>
              </w:rPr>
              <w:t>0</w:t>
            </w:r>
          </w:p>
        </w:tc>
        <w:tc>
          <w:tcPr>
            <w:tcW w:w="847" w:type="dxa"/>
            <w:tcBorders>
              <w:top w:val="single" w:sz="4" w:space="0" w:color="auto"/>
              <w:left w:val="single" w:sz="4" w:space="0" w:color="auto"/>
              <w:bottom w:val="single" w:sz="4" w:space="0" w:color="auto"/>
              <w:right w:val="single" w:sz="4" w:space="0" w:color="auto"/>
            </w:tcBorders>
            <w:vAlign w:val="center"/>
          </w:tcPr>
          <w:p w14:paraId="286F4429" w14:textId="77777777"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r w:rsidR="00DD1B7E">
              <w:rPr>
                <w:noProof/>
                <w:sz w:val="16"/>
                <w:szCs w:val="16"/>
              </w:rPr>
              <w:t>0</w:t>
            </w:r>
          </w:p>
        </w:tc>
        <w:tc>
          <w:tcPr>
            <w:tcW w:w="615" w:type="dxa"/>
            <w:tcBorders>
              <w:top w:val="single" w:sz="4" w:space="0" w:color="auto"/>
              <w:left w:val="single" w:sz="4" w:space="0" w:color="auto"/>
              <w:bottom w:val="single" w:sz="4" w:space="0" w:color="auto"/>
              <w:right w:val="single" w:sz="4" w:space="0" w:color="auto"/>
            </w:tcBorders>
            <w:vAlign w:val="center"/>
          </w:tcPr>
          <w:p w14:paraId="4F96AF10" w14:textId="77777777"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32</w:t>
            </w:r>
          </w:p>
        </w:tc>
        <w:tc>
          <w:tcPr>
            <w:tcW w:w="615" w:type="dxa"/>
            <w:tcBorders>
              <w:top w:val="single" w:sz="4" w:space="0" w:color="auto"/>
              <w:left w:val="single" w:sz="4" w:space="0" w:color="auto"/>
              <w:bottom w:val="single" w:sz="4" w:space="0" w:color="auto"/>
              <w:right w:val="single" w:sz="4" w:space="0" w:color="auto"/>
            </w:tcBorders>
            <w:vAlign w:val="center"/>
          </w:tcPr>
          <w:p w14:paraId="62C6CE4E" w14:textId="77777777"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34</w:t>
            </w:r>
          </w:p>
        </w:tc>
        <w:tc>
          <w:tcPr>
            <w:tcW w:w="615" w:type="dxa"/>
            <w:tcBorders>
              <w:top w:val="single" w:sz="4" w:space="0" w:color="auto"/>
              <w:left w:val="single" w:sz="4" w:space="0" w:color="auto"/>
              <w:bottom w:val="single" w:sz="4" w:space="0" w:color="auto"/>
              <w:right w:val="single" w:sz="4" w:space="0" w:color="auto"/>
            </w:tcBorders>
            <w:vAlign w:val="center"/>
          </w:tcPr>
          <w:p w14:paraId="7FE569D6" w14:textId="77777777"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36</w:t>
            </w:r>
          </w:p>
        </w:tc>
        <w:tc>
          <w:tcPr>
            <w:tcW w:w="675" w:type="dxa"/>
            <w:tcBorders>
              <w:top w:val="single" w:sz="4" w:space="0" w:color="auto"/>
              <w:left w:val="single" w:sz="4" w:space="0" w:color="auto"/>
              <w:bottom w:val="single" w:sz="4" w:space="0" w:color="auto"/>
              <w:right w:val="single" w:sz="4" w:space="0" w:color="auto"/>
            </w:tcBorders>
            <w:vAlign w:val="center"/>
          </w:tcPr>
          <w:p w14:paraId="1F1A3F57" w14:textId="77777777"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38</w:t>
            </w:r>
          </w:p>
        </w:tc>
        <w:tc>
          <w:tcPr>
            <w:tcW w:w="896" w:type="dxa"/>
            <w:tcBorders>
              <w:top w:val="single" w:sz="4" w:space="0" w:color="auto"/>
              <w:left w:val="single" w:sz="4" w:space="0" w:color="auto"/>
              <w:bottom w:val="single" w:sz="4" w:space="0" w:color="auto"/>
              <w:right w:val="single" w:sz="4" w:space="0" w:color="auto"/>
            </w:tcBorders>
            <w:vAlign w:val="center"/>
          </w:tcPr>
          <w:p w14:paraId="4CFCA52D" w14:textId="77777777"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962" w:type="dxa"/>
            <w:tcBorders>
              <w:top w:val="single" w:sz="4" w:space="0" w:color="auto"/>
              <w:left w:val="single" w:sz="4" w:space="0" w:color="auto"/>
              <w:bottom w:val="single" w:sz="4" w:space="0" w:color="auto"/>
              <w:right w:val="single" w:sz="4" w:space="0" w:color="auto"/>
            </w:tcBorders>
            <w:vAlign w:val="center"/>
            <w:hideMark/>
          </w:tcPr>
          <w:p w14:paraId="13598E8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6DBCDEE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49E527B"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66D4A7EF" w14:textId="77777777" w:rsidR="00AD48CD" w:rsidRPr="001A1E32" w:rsidRDefault="00AD48CD" w:rsidP="00AD48CD">
            <w:pPr>
              <w:jc w:val="both"/>
              <w:rPr>
                <w:b w:val="0"/>
                <w:noProof/>
                <w:sz w:val="16"/>
                <w:szCs w:val="16"/>
              </w:rPr>
            </w:pPr>
            <w:r w:rsidRPr="001A1E32">
              <w:rPr>
                <w:b w:val="0"/>
                <w:noProof/>
                <w:sz w:val="16"/>
                <w:szCs w:val="16"/>
              </w:rPr>
              <w:t>PG.2.1.3 Bir eğitim ve öğretim yılında yerel, ulusal ve uluslararası proje, yarışma vb. etkinliklere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073B5A17"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47" w:type="dxa"/>
            <w:tcBorders>
              <w:top w:val="single" w:sz="4" w:space="0" w:color="auto"/>
              <w:left w:val="single" w:sz="4" w:space="0" w:color="auto"/>
              <w:bottom w:val="single" w:sz="4" w:space="0" w:color="auto"/>
              <w:right w:val="single" w:sz="4" w:space="0" w:color="auto"/>
            </w:tcBorders>
            <w:vAlign w:val="center"/>
          </w:tcPr>
          <w:p w14:paraId="0AFBDBCE" w14:textId="77777777" w:rsidR="00AD48CD" w:rsidRPr="001A1E32" w:rsidRDefault="00DD1B7E"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615" w:type="dxa"/>
            <w:tcBorders>
              <w:top w:val="single" w:sz="4" w:space="0" w:color="auto"/>
              <w:left w:val="single" w:sz="4" w:space="0" w:color="auto"/>
              <w:bottom w:val="single" w:sz="4" w:space="0" w:color="auto"/>
              <w:right w:val="single" w:sz="4" w:space="0" w:color="auto"/>
            </w:tcBorders>
            <w:vAlign w:val="center"/>
          </w:tcPr>
          <w:p w14:paraId="7B2C3131" w14:textId="77777777" w:rsidR="00AD48CD" w:rsidRPr="001A1E32" w:rsidRDefault="00DD1B7E"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615" w:type="dxa"/>
            <w:tcBorders>
              <w:top w:val="single" w:sz="4" w:space="0" w:color="auto"/>
              <w:left w:val="single" w:sz="4" w:space="0" w:color="auto"/>
              <w:bottom w:val="single" w:sz="4" w:space="0" w:color="auto"/>
              <w:right w:val="single" w:sz="4" w:space="0" w:color="auto"/>
            </w:tcBorders>
            <w:vAlign w:val="center"/>
          </w:tcPr>
          <w:p w14:paraId="69683051" w14:textId="77777777" w:rsidR="00AD48CD" w:rsidRPr="001A1E32" w:rsidRDefault="00DD1B7E"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15" w:type="dxa"/>
            <w:tcBorders>
              <w:top w:val="single" w:sz="4" w:space="0" w:color="auto"/>
              <w:left w:val="single" w:sz="4" w:space="0" w:color="auto"/>
              <w:bottom w:val="single" w:sz="4" w:space="0" w:color="auto"/>
              <w:right w:val="single" w:sz="4" w:space="0" w:color="auto"/>
            </w:tcBorders>
            <w:vAlign w:val="center"/>
          </w:tcPr>
          <w:p w14:paraId="5D1275A8" w14:textId="77777777" w:rsidR="00AD48CD" w:rsidRPr="001A1E32" w:rsidRDefault="00DD1B7E"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675" w:type="dxa"/>
            <w:tcBorders>
              <w:top w:val="single" w:sz="4" w:space="0" w:color="auto"/>
              <w:left w:val="single" w:sz="4" w:space="0" w:color="auto"/>
              <w:bottom w:val="single" w:sz="4" w:space="0" w:color="auto"/>
              <w:right w:val="single" w:sz="4" w:space="0" w:color="auto"/>
            </w:tcBorders>
            <w:vAlign w:val="center"/>
          </w:tcPr>
          <w:p w14:paraId="28388CE4" w14:textId="77777777" w:rsidR="00AD48CD" w:rsidRPr="001A1E32" w:rsidRDefault="00DD1B7E"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896" w:type="dxa"/>
            <w:tcBorders>
              <w:top w:val="single" w:sz="4" w:space="0" w:color="auto"/>
              <w:left w:val="single" w:sz="4" w:space="0" w:color="auto"/>
              <w:bottom w:val="single" w:sz="4" w:space="0" w:color="auto"/>
              <w:right w:val="single" w:sz="4" w:space="0" w:color="auto"/>
            </w:tcBorders>
            <w:vAlign w:val="center"/>
          </w:tcPr>
          <w:p w14:paraId="1C81DF05" w14:textId="77777777" w:rsidR="00AD48CD" w:rsidRPr="001A1E32" w:rsidRDefault="00DD1B7E"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962" w:type="dxa"/>
            <w:tcBorders>
              <w:top w:val="single" w:sz="4" w:space="0" w:color="auto"/>
              <w:left w:val="single" w:sz="4" w:space="0" w:color="auto"/>
              <w:bottom w:val="single" w:sz="4" w:space="0" w:color="auto"/>
              <w:right w:val="single" w:sz="4" w:space="0" w:color="auto"/>
            </w:tcBorders>
            <w:vAlign w:val="center"/>
            <w:hideMark/>
          </w:tcPr>
          <w:p w14:paraId="3D5594A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1734188B"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100349B6"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08CF0530" w14:textId="77777777" w:rsidR="00AD48CD" w:rsidRPr="001A1E32" w:rsidRDefault="00AD48CD" w:rsidP="00AD48CD">
            <w:pPr>
              <w:jc w:val="both"/>
              <w:rPr>
                <w:b w:val="0"/>
                <w:noProof/>
                <w:sz w:val="16"/>
                <w:szCs w:val="16"/>
              </w:rPr>
            </w:pPr>
            <w:r w:rsidRPr="001A1E32">
              <w:rPr>
                <w:b w:val="0"/>
                <w:noProof/>
                <w:sz w:val="16"/>
                <w:szCs w:val="16"/>
              </w:rPr>
              <w:t>PG.2.1.4 Okulda bir eğitim ve öğretim yılında geleneksel çocuk oyunları alt başlığında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0906C760"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14:paraId="641B658B"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r w:rsidR="00DD1B7E">
              <w:rPr>
                <w:noProof/>
                <w:sz w:val="16"/>
                <w:szCs w:val="16"/>
              </w:rPr>
              <w:t>5</w:t>
            </w:r>
          </w:p>
        </w:tc>
        <w:tc>
          <w:tcPr>
            <w:tcW w:w="615" w:type="dxa"/>
            <w:tcBorders>
              <w:top w:val="single" w:sz="4" w:space="0" w:color="auto"/>
              <w:left w:val="single" w:sz="4" w:space="0" w:color="auto"/>
              <w:bottom w:val="single" w:sz="4" w:space="0" w:color="auto"/>
              <w:right w:val="single" w:sz="4" w:space="0" w:color="auto"/>
            </w:tcBorders>
            <w:vAlign w:val="center"/>
          </w:tcPr>
          <w:p w14:paraId="0A138421" w14:textId="77777777" w:rsidR="00AD48CD" w:rsidRPr="001A1E32" w:rsidRDefault="00DD1B7E"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615" w:type="dxa"/>
            <w:tcBorders>
              <w:top w:val="single" w:sz="4" w:space="0" w:color="auto"/>
              <w:left w:val="single" w:sz="4" w:space="0" w:color="auto"/>
              <w:bottom w:val="single" w:sz="4" w:space="0" w:color="auto"/>
              <w:right w:val="single" w:sz="4" w:space="0" w:color="auto"/>
            </w:tcBorders>
            <w:vAlign w:val="center"/>
          </w:tcPr>
          <w:p w14:paraId="29C0986B" w14:textId="77777777" w:rsidR="00AD48CD" w:rsidRPr="001A1E32" w:rsidRDefault="00DD1B7E"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22</w:t>
            </w:r>
          </w:p>
        </w:tc>
        <w:tc>
          <w:tcPr>
            <w:tcW w:w="615" w:type="dxa"/>
            <w:tcBorders>
              <w:top w:val="single" w:sz="4" w:space="0" w:color="auto"/>
              <w:left w:val="single" w:sz="4" w:space="0" w:color="auto"/>
              <w:bottom w:val="single" w:sz="4" w:space="0" w:color="auto"/>
              <w:right w:val="single" w:sz="4" w:space="0" w:color="auto"/>
            </w:tcBorders>
            <w:vAlign w:val="center"/>
          </w:tcPr>
          <w:p w14:paraId="5CA3FDB6"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p>
        </w:tc>
        <w:tc>
          <w:tcPr>
            <w:tcW w:w="675" w:type="dxa"/>
            <w:tcBorders>
              <w:top w:val="single" w:sz="4" w:space="0" w:color="auto"/>
              <w:left w:val="single" w:sz="4" w:space="0" w:color="auto"/>
              <w:bottom w:val="single" w:sz="4" w:space="0" w:color="auto"/>
              <w:right w:val="single" w:sz="4" w:space="0" w:color="auto"/>
            </w:tcBorders>
            <w:vAlign w:val="center"/>
          </w:tcPr>
          <w:p w14:paraId="1A491BD7"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96" w:type="dxa"/>
            <w:tcBorders>
              <w:top w:val="single" w:sz="4" w:space="0" w:color="auto"/>
              <w:left w:val="single" w:sz="4" w:space="0" w:color="auto"/>
              <w:bottom w:val="single" w:sz="4" w:space="0" w:color="auto"/>
              <w:right w:val="single" w:sz="4" w:space="0" w:color="auto"/>
            </w:tcBorders>
            <w:vAlign w:val="center"/>
          </w:tcPr>
          <w:p w14:paraId="01BDD017"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27</w:t>
            </w:r>
          </w:p>
        </w:tc>
        <w:tc>
          <w:tcPr>
            <w:tcW w:w="962" w:type="dxa"/>
            <w:tcBorders>
              <w:top w:val="single" w:sz="4" w:space="0" w:color="auto"/>
              <w:left w:val="single" w:sz="4" w:space="0" w:color="auto"/>
              <w:bottom w:val="single" w:sz="4" w:space="0" w:color="auto"/>
              <w:right w:val="single" w:sz="4" w:space="0" w:color="auto"/>
            </w:tcBorders>
            <w:vAlign w:val="center"/>
            <w:hideMark/>
          </w:tcPr>
          <w:p w14:paraId="69E4B2AF"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05A7C37D"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1B23EB61"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692F808A" w14:textId="77777777" w:rsidR="00AD48CD" w:rsidRPr="001A1E32" w:rsidRDefault="00AD48CD" w:rsidP="00AD48CD">
            <w:pPr>
              <w:rPr>
                <w:noProof/>
                <w:sz w:val="16"/>
                <w:szCs w:val="16"/>
              </w:rPr>
            </w:pPr>
            <w:r w:rsidRPr="001A1E32">
              <w:rPr>
                <w:noProof/>
                <w:sz w:val="16"/>
                <w:szCs w:val="16"/>
              </w:rPr>
              <w:t>KOORDİNATÖR BİRİM</w:t>
            </w:r>
          </w:p>
        </w:tc>
        <w:tc>
          <w:tcPr>
            <w:tcW w:w="7110" w:type="dxa"/>
            <w:gridSpan w:val="9"/>
            <w:tcBorders>
              <w:top w:val="single" w:sz="4" w:space="0" w:color="auto"/>
              <w:left w:val="single" w:sz="4" w:space="0" w:color="auto"/>
              <w:bottom w:val="single" w:sz="4" w:space="0" w:color="auto"/>
              <w:right w:val="single" w:sz="4" w:space="0" w:color="auto"/>
            </w:tcBorders>
            <w:hideMark/>
          </w:tcPr>
          <w:p w14:paraId="5E631B87"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1CFE934B"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4C0999D7" w14:textId="77777777" w:rsidR="00AD48CD" w:rsidRPr="001A1E32" w:rsidRDefault="00AD48CD" w:rsidP="00AD48CD">
            <w:pPr>
              <w:rPr>
                <w:noProof/>
                <w:sz w:val="16"/>
                <w:szCs w:val="16"/>
              </w:rPr>
            </w:pPr>
            <w:r w:rsidRPr="001A1E32">
              <w:rPr>
                <w:noProof/>
                <w:sz w:val="16"/>
                <w:szCs w:val="16"/>
              </w:rPr>
              <w:t>İŞ BİRLİĞİ YAPILACAK BİRİM(LER)</w:t>
            </w:r>
          </w:p>
        </w:tc>
        <w:tc>
          <w:tcPr>
            <w:tcW w:w="7110" w:type="dxa"/>
            <w:gridSpan w:val="9"/>
            <w:tcBorders>
              <w:top w:val="single" w:sz="4" w:space="0" w:color="auto"/>
              <w:left w:val="single" w:sz="4" w:space="0" w:color="auto"/>
              <w:bottom w:val="single" w:sz="4" w:space="0" w:color="auto"/>
              <w:right w:val="single" w:sz="4" w:space="0" w:color="auto"/>
            </w:tcBorders>
            <w:hideMark/>
          </w:tcPr>
          <w:p w14:paraId="275FB063"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 Aile Birliği</w:t>
            </w:r>
          </w:p>
        </w:tc>
      </w:tr>
      <w:tr w:rsidR="00AD48CD" w:rsidRPr="001A1E32" w14:paraId="492BBBE2"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6D65691A" w14:textId="77777777" w:rsidR="00AD48CD" w:rsidRPr="001A1E32" w:rsidRDefault="00AD48CD" w:rsidP="00AD48CD">
            <w:pPr>
              <w:rPr>
                <w:noProof/>
                <w:sz w:val="16"/>
                <w:szCs w:val="16"/>
              </w:rPr>
            </w:pPr>
            <w:r w:rsidRPr="001A1E32">
              <w:rPr>
                <w:noProof/>
                <w:sz w:val="16"/>
                <w:szCs w:val="16"/>
              </w:rPr>
              <w:t>RİSKLER</w:t>
            </w:r>
          </w:p>
        </w:tc>
        <w:tc>
          <w:tcPr>
            <w:tcW w:w="7110" w:type="dxa"/>
            <w:gridSpan w:val="9"/>
            <w:tcBorders>
              <w:top w:val="single" w:sz="4" w:space="0" w:color="auto"/>
              <w:left w:val="single" w:sz="4" w:space="0" w:color="auto"/>
              <w:bottom w:val="single" w:sz="4" w:space="0" w:color="auto"/>
              <w:right w:val="single" w:sz="4" w:space="0" w:color="auto"/>
            </w:tcBorders>
            <w:hideMark/>
          </w:tcPr>
          <w:p w14:paraId="667E07E0"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Etkinlikler için maddi destek ve işbirliği sağlanamaması</w:t>
            </w:r>
          </w:p>
          <w:p w14:paraId="0C00F8EA"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bahçelerinin genellikle betonarme zeminden oluşması</w:t>
            </w:r>
          </w:p>
          <w:p w14:paraId="1C59E900"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İlçeler arasında mevcut mesafenin uzak olması</w:t>
            </w:r>
          </w:p>
          <w:p w14:paraId="404C5D1F"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çalışmaların belirli (odak) hedef kitleye yönelik hazırlanmaması, geneli kapsaması</w:t>
            </w:r>
          </w:p>
          <w:p w14:paraId="4C9D49F9"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Re’sen uygulanan tekrar niteliğindeki proje çalışmaları</w:t>
            </w:r>
          </w:p>
        </w:tc>
      </w:tr>
      <w:tr w:rsidR="00AD48CD" w:rsidRPr="001A1E32" w14:paraId="69ED3D76"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2DD3B28E" w14:textId="77777777" w:rsidR="00AD48CD" w:rsidRPr="001A1E32" w:rsidRDefault="00AD48CD" w:rsidP="00AD48CD">
            <w:pPr>
              <w:rPr>
                <w:noProof/>
                <w:sz w:val="16"/>
                <w:szCs w:val="16"/>
              </w:rPr>
            </w:pPr>
            <w:r w:rsidRPr="001A1E32">
              <w:rPr>
                <w:noProof/>
                <w:sz w:val="16"/>
                <w:szCs w:val="16"/>
              </w:rPr>
              <w:t>STRATEJİLER</w:t>
            </w:r>
          </w:p>
        </w:tc>
        <w:tc>
          <w:tcPr>
            <w:tcW w:w="7110" w:type="dxa"/>
            <w:gridSpan w:val="9"/>
            <w:tcBorders>
              <w:top w:val="single" w:sz="4" w:space="0" w:color="auto"/>
              <w:left w:val="single" w:sz="4" w:space="0" w:color="auto"/>
              <w:bottom w:val="single" w:sz="4" w:space="0" w:color="auto"/>
              <w:right w:val="single" w:sz="4" w:space="0" w:color="auto"/>
            </w:tcBorders>
            <w:hideMark/>
          </w:tcPr>
          <w:p w14:paraId="2D75C92E"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S1 Her bir öğrencinin bir kulüp faaliyetinde aktif olarak yer alması sağlanarak kulüp faaliyetlerinin etkinliği artırılacaktır.</w:t>
            </w:r>
          </w:p>
          <w:p w14:paraId="1AB3AA27"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799355BC"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bünyesinde yarışmalar düzenlenecektir.</w:t>
            </w:r>
          </w:p>
          <w:p w14:paraId="244CF6A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S4 Diğer kurum ve kuruluşlarla iş birliği içerisinde yürütülen bilimsel, sosyal, kültürel, sanatsal ve sportif alanlardaki faaliyetler artırılacaktır.</w:t>
            </w:r>
          </w:p>
          <w:p w14:paraId="379F00C4"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S5 Öğrenci seviyesi ve öğretim programı kazanımlarına uygun olarak geleneksel çocuk oyunları ders içi etkinliklerde kullanılacaktır.</w:t>
            </w:r>
          </w:p>
        </w:tc>
      </w:tr>
      <w:tr w:rsidR="00AD48CD" w:rsidRPr="001A1E32" w14:paraId="07076CC8"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4D5BC50A" w14:textId="77777777" w:rsidR="00AD48CD" w:rsidRPr="001A1E32" w:rsidRDefault="00AD48CD" w:rsidP="00AD48CD">
            <w:pPr>
              <w:rPr>
                <w:noProof/>
                <w:sz w:val="16"/>
                <w:szCs w:val="16"/>
              </w:rPr>
            </w:pPr>
            <w:r w:rsidRPr="001A1E32">
              <w:rPr>
                <w:noProof/>
                <w:sz w:val="16"/>
                <w:szCs w:val="16"/>
              </w:rPr>
              <w:t>MALİYET TAHMİNİ</w:t>
            </w:r>
          </w:p>
        </w:tc>
        <w:tc>
          <w:tcPr>
            <w:tcW w:w="7110" w:type="dxa"/>
            <w:gridSpan w:val="9"/>
            <w:tcBorders>
              <w:top w:val="single" w:sz="4" w:space="0" w:color="auto"/>
              <w:left w:val="single" w:sz="4" w:space="0" w:color="auto"/>
              <w:bottom w:val="single" w:sz="4" w:space="0" w:color="auto"/>
              <w:right w:val="single" w:sz="4" w:space="0" w:color="auto"/>
            </w:tcBorders>
            <w:hideMark/>
          </w:tcPr>
          <w:p w14:paraId="54A2DD0F" w14:textId="77777777" w:rsidR="00AD48CD" w:rsidRPr="001A1E32" w:rsidRDefault="00C92C3E"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20000</w:t>
            </w:r>
          </w:p>
        </w:tc>
      </w:tr>
      <w:tr w:rsidR="00AD48CD" w:rsidRPr="001A1E32" w14:paraId="743D7F41"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42E4F073" w14:textId="77777777" w:rsidR="00AD48CD" w:rsidRPr="001A1E32" w:rsidRDefault="00AD48CD" w:rsidP="00AD48CD">
            <w:pPr>
              <w:rPr>
                <w:noProof/>
                <w:sz w:val="16"/>
                <w:szCs w:val="16"/>
              </w:rPr>
            </w:pPr>
            <w:r w:rsidRPr="001A1E32">
              <w:rPr>
                <w:noProof/>
                <w:sz w:val="16"/>
                <w:szCs w:val="16"/>
              </w:rPr>
              <w:t>TESPİTLER</w:t>
            </w:r>
          </w:p>
        </w:tc>
        <w:tc>
          <w:tcPr>
            <w:tcW w:w="7110" w:type="dxa"/>
            <w:gridSpan w:val="9"/>
            <w:tcBorders>
              <w:top w:val="single" w:sz="4" w:space="0" w:color="auto"/>
              <w:left w:val="single" w:sz="4" w:space="0" w:color="auto"/>
              <w:bottom w:val="single" w:sz="4" w:space="0" w:color="auto"/>
              <w:right w:val="single" w:sz="4" w:space="0" w:color="auto"/>
            </w:tcBorders>
            <w:hideMark/>
          </w:tcPr>
          <w:p w14:paraId="63E943AB"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ve materyal gereksinimi bulunmaktadır.</w:t>
            </w:r>
          </w:p>
          <w:p w14:paraId="06D5D370"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Niteliksel açıdan işbirliği yapılacak kurum sayısı yeterli değildir.</w:t>
            </w:r>
          </w:p>
          <w:p w14:paraId="541D1AC5"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Belirlenmiş programı olan ve süreç odaklı ve ulusal veya uluslararası çalışmalara yeterli düzeyde katılımcı sağlanamamaktadır.</w:t>
            </w:r>
          </w:p>
          <w:p w14:paraId="7B98E269"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Yürütülen her çalışma “proje” olarak adlandırılmakta, önyargılara sebep olmaktadır.</w:t>
            </w:r>
          </w:p>
          <w:p w14:paraId="3332D719"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Proje tabanlı çalışmaların çoğunluğu odak hedef kitleye hitap etmemekte, tüm gurupları kapsamaktadır.</w:t>
            </w:r>
          </w:p>
          <w:p w14:paraId="4072A4C9"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14:paraId="09289089"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Bakanlık, il, ilçe düzeyinde uygulanan proje tabanlı çalışmaların çoğunluğunun “ihtiyaç analizi” yapılmaksızın uygulanması, proje çalışmaları sonucunda “etki analizi” yapılmaması</w:t>
            </w:r>
          </w:p>
        </w:tc>
      </w:tr>
      <w:tr w:rsidR="00AD48CD" w:rsidRPr="001A1E32" w14:paraId="055F5B99"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7647D63F" w14:textId="77777777" w:rsidR="00AD48CD" w:rsidRPr="001A1E32" w:rsidRDefault="00AD48CD" w:rsidP="00AD48CD">
            <w:pPr>
              <w:rPr>
                <w:noProof/>
                <w:sz w:val="16"/>
                <w:szCs w:val="16"/>
              </w:rPr>
            </w:pPr>
            <w:r w:rsidRPr="001A1E32">
              <w:rPr>
                <w:noProof/>
                <w:sz w:val="16"/>
                <w:szCs w:val="16"/>
              </w:rPr>
              <w:t>İHTİYAÇLAR</w:t>
            </w:r>
          </w:p>
        </w:tc>
        <w:tc>
          <w:tcPr>
            <w:tcW w:w="7110" w:type="dxa"/>
            <w:gridSpan w:val="9"/>
            <w:tcBorders>
              <w:top w:val="single" w:sz="4" w:space="0" w:color="auto"/>
              <w:left w:val="single" w:sz="4" w:space="0" w:color="auto"/>
              <w:bottom w:val="single" w:sz="4" w:space="0" w:color="auto"/>
              <w:right w:val="single" w:sz="4" w:space="0" w:color="auto"/>
            </w:tcBorders>
            <w:hideMark/>
          </w:tcPr>
          <w:p w14:paraId="3CF335FC"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sağlanması</w:t>
            </w:r>
          </w:p>
          <w:p w14:paraId="596ACB34"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çalışmalardan önce ihtiyaç analizi, çalışma sonrasında etki analizi yapılması</w:t>
            </w:r>
          </w:p>
          <w:p w14:paraId="71026EB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14:paraId="3649B7B4" w14:textId="77777777" w:rsidR="00F650BD" w:rsidRDefault="00F650BD" w:rsidP="00F650BD">
      <w:pPr>
        <w:rPr>
          <w:rFonts w:cs="Times New Roman"/>
          <w:noProof/>
          <w:sz w:val="20"/>
          <w:szCs w:val="20"/>
        </w:rPr>
      </w:pPr>
      <w:r w:rsidRPr="001A1E32">
        <w:rPr>
          <w:rFonts w:cs="Times New Roman"/>
          <w:noProof/>
          <w:sz w:val="20"/>
          <w:szCs w:val="20"/>
        </w:rPr>
        <w:br w:type="page"/>
      </w:r>
    </w:p>
    <w:p w14:paraId="451933EE" w14:textId="77777777" w:rsidR="009E0CC6" w:rsidRDefault="009E0CC6" w:rsidP="00F650BD">
      <w:pPr>
        <w:rPr>
          <w:rFonts w:cs="Times New Roman"/>
          <w:noProof/>
          <w:sz w:val="20"/>
          <w:szCs w:val="20"/>
        </w:rPr>
      </w:pPr>
    </w:p>
    <w:p w14:paraId="72EA0C7F" w14:textId="77777777" w:rsidR="009E0CC6" w:rsidRDefault="009E0CC6" w:rsidP="00F650BD">
      <w:pPr>
        <w:rPr>
          <w:rFonts w:cs="Times New Roman"/>
          <w:noProof/>
          <w:sz w:val="20"/>
          <w:szCs w:val="20"/>
        </w:rPr>
      </w:pPr>
    </w:p>
    <w:p w14:paraId="17EE5894" w14:textId="77777777" w:rsidR="009E0CC6" w:rsidRDefault="009E0CC6" w:rsidP="00F650BD">
      <w:pPr>
        <w:rPr>
          <w:rFonts w:cs="Times New Roman"/>
          <w:noProof/>
          <w:sz w:val="20"/>
          <w:szCs w:val="20"/>
        </w:rPr>
      </w:pPr>
    </w:p>
    <w:p w14:paraId="2DC8E3BC" w14:textId="77777777" w:rsidR="009E0CC6" w:rsidRDefault="009E0CC6" w:rsidP="00F650BD">
      <w:pPr>
        <w:rPr>
          <w:rFonts w:cs="Times New Roman"/>
          <w:noProof/>
          <w:sz w:val="20"/>
          <w:szCs w:val="20"/>
        </w:rPr>
      </w:pPr>
    </w:p>
    <w:p w14:paraId="0ED55F18" w14:textId="77777777" w:rsidR="009E0CC6" w:rsidRPr="001A1E32" w:rsidRDefault="009E0CC6" w:rsidP="00F650BD">
      <w:pPr>
        <w:rPr>
          <w:rFonts w:cs="Times New Roman"/>
          <w:noProof/>
          <w:sz w:val="20"/>
          <w:szCs w:val="20"/>
        </w:rPr>
      </w:pP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F650BD" w:rsidRPr="001A1E32" w14:paraId="076B63FA"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AADCD3F" w14:textId="77777777" w:rsidR="00F650BD" w:rsidRPr="001A1E32" w:rsidRDefault="00F650BD" w:rsidP="003641B1">
            <w:pPr>
              <w:jc w:val="right"/>
              <w:rPr>
                <w:noProof/>
                <w:sz w:val="16"/>
                <w:szCs w:val="16"/>
              </w:rPr>
            </w:pPr>
            <w:r w:rsidRPr="001A1E32">
              <w:rPr>
                <w:noProof/>
                <w:sz w:val="16"/>
                <w:szCs w:val="16"/>
              </w:rPr>
              <w:t>AMAÇ (A3)</w:t>
            </w:r>
          </w:p>
        </w:tc>
        <w:tc>
          <w:tcPr>
            <w:tcW w:w="6427" w:type="dxa"/>
            <w:gridSpan w:val="9"/>
            <w:tcBorders>
              <w:top w:val="single" w:sz="4" w:space="0" w:color="auto"/>
              <w:left w:val="single" w:sz="4" w:space="0" w:color="auto"/>
              <w:bottom w:val="single" w:sz="4" w:space="0" w:color="auto"/>
              <w:right w:val="single" w:sz="4" w:space="0" w:color="auto"/>
            </w:tcBorders>
            <w:hideMark/>
          </w:tcPr>
          <w:p w14:paraId="68A7C632" w14:textId="77777777" w:rsidR="00F650BD" w:rsidRPr="001A1E32" w:rsidRDefault="00F650BD" w:rsidP="003641B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sidRPr="00491CBF">
              <w:rPr>
                <w:sz w:val="16"/>
                <w:szCs w:val="20"/>
              </w:rPr>
              <w:t>Öğrencilere medeniyetimizin ve insanlığın ortak değerleriyle çağın gereklerine uygun bilgi, beceri, tutum ve davranışlar kazandırılacaktır.</w:t>
            </w:r>
          </w:p>
        </w:tc>
      </w:tr>
      <w:tr w:rsidR="00F650BD" w:rsidRPr="001A1E32" w14:paraId="3006B2BA"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DE7324E" w14:textId="77777777" w:rsidR="00F650BD" w:rsidRPr="001A1E32" w:rsidRDefault="00F650BD" w:rsidP="003641B1">
            <w:pPr>
              <w:jc w:val="right"/>
              <w:rPr>
                <w:noProof/>
                <w:sz w:val="16"/>
                <w:szCs w:val="16"/>
              </w:rPr>
            </w:pPr>
            <w:r w:rsidRPr="001A1E32">
              <w:rPr>
                <w:noProof/>
                <w:sz w:val="16"/>
                <w:szCs w:val="16"/>
              </w:rPr>
              <w:t>HEDEF (H3.1)</w:t>
            </w:r>
          </w:p>
        </w:tc>
        <w:tc>
          <w:tcPr>
            <w:tcW w:w="6427" w:type="dxa"/>
            <w:gridSpan w:val="9"/>
            <w:tcBorders>
              <w:top w:val="single" w:sz="4" w:space="0" w:color="auto"/>
              <w:left w:val="single" w:sz="4" w:space="0" w:color="auto"/>
              <w:bottom w:val="single" w:sz="4" w:space="0" w:color="auto"/>
              <w:right w:val="single" w:sz="4" w:space="0" w:color="auto"/>
            </w:tcBorders>
            <w:hideMark/>
          </w:tcPr>
          <w:p w14:paraId="6981B4EC"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491CBF">
              <w:rPr>
                <w:noProof/>
                <w:sz w:val="16"/>
                <w:szCs w:val="16"/>
              </w:rPr>
              <w:t>Öğrencilere evrensel değerler, sağlıklı yaşam ve çevre bilinci duyarlılığı kazandırılacaktır.</w:t>
            </w:r>
          </w:p>
        </w:tc>
      </w:tr>
      <w:tr w:rsidR="00F650BD" w:rsidRPr="001A1E32" w14:paraId="17DA62FD"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C03601E" w14:textId="77777777"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788B0A8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091EEC2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02556BC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2215920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3091033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46356DE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0AC6531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756DA1B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09E1006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29D1B1CE"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30145462" w14:textId="77777777" w:rsidR="00AD48CD" w:rsidRPr="001A1E32" w:rsidRDefault="00AD48CD" w:rsidP="00AD48CD">
            <w:pPr>
              <w:jc w:val="both"/>
              <w:rPr>
                <w:b w:val="0"/>
                <w:noProof/>
                <w:sz w:val="16"/>
                <w:szCs w:val="16"/>
              </w:rPr>
            </w:pPr>
            <w:r w:rsidRPr="001A1E32">
              <w:rPr>
                <w:b w:val="0"/>
                <w:noProof/>
                <w:sz w:val="16"/>
                <w:szCs w:val="16"/>
              </w:rPr>
              <w:t xml:space="preserve">PG.3.1.1 Sağlıklı ve dengeli beslenme ile ilgili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16F61097" w14:textId="77777777" w:rsidR="00AD48CD" w:rsidRPr="00A34392"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78E7344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8CDE701"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6E23EF65"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3A3F451"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3E0C6B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134BEC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2F88108B"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11EF711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627285C0"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C9F05BF" w14:textId="77777777" w:rsidR="00AD48CD" w:rsidRPr="001A1E32" w:rsidRDefault="00392B68" w:rsidP="00AD48CD">
            <w:pPr>
              <w:jc w:val="both"/>
              <w:rPr>
                <w:b w:val="0"/>
                <w:noProof/>
                <w:sz w:val="16"/>
                <w:szCs w:val="16"/>
              </w:rPr>
            </w:pPr>
            <w:r>
              <w:rPr>
                <w:b w:val="0"/>
                <w:noProof/>
                <w:sz w:val="16"/>
                <w:szCs w:val="16"/>
              </w:rPr>
              <w:t>PG.3.1.2 Çevre bilinci</w:t>
            </w:r>
            <w:r w:rsidR="00AD48CD">
              <w:rPr>
                <w:b w:val="0"/>
                <w:noProof/>
                <w:sz w:val="16"/>
                <w:szCs w:val="16"/>
              </w:rPr>
              <w:t xml:space="preserve">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2BAC6F64" w14:textId="77777777" w:rsidR="00AD48CD" w:rsidRPr="00A34392"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113A24AD"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E9DB00D"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277CD33"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907D559"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C909D89"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62F87852"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712CBCAD"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5C4F1F59"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249BC365"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5E821095" w14:textId="77777777" w:rsidR="00AD48CD" w:rsidRPr="001A1E32" w:rsidRDefault="00AD48CD" w:rsidP="00AD48CD">
            <w:pPr>
              <w:jc w:val="both"/>
              <w:rPr>
                <w:b w:val="0"/>
                <w:noProof/>
                <w:sz w:val="16"/>
                <w:szCs w:val="16"/>
              </w:rPr>
            </w:pPr>
            <w:r w:rsidRPr="001A1E32">
              <w:rPr>
                <w:b w:val="0"/>
                <w:noProof/>
                <w:sz w:val="16"/>
                <w:szCs w:val="16"/>
              </w:rPr>
              <w:t xml:space="preserve">PG.3.1.3 </w:t>
            </w:r>
            <w:r>
              <w:rPr>
                <w:b w:val="0"/>
                <w:noProof/>
                <w:sz w:val="16"/>
                <w:szCs w:val="16"/>
              </w:rPr>
              <w:t>Nezaket kuralları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3EC30B4E" w14:textId="77777777" w:rsidR="00AD48CD" w:rsidRPr="00A34392"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5B958DBF"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36BAD22"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4DDB58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688A2DD8"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80DB8F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617CF0F5"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1134C711"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30C58568"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1A39CAFB"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06A3C0A7" w14:textId="77777777" w:rsidR="00AD48CD" w:rsidRPr="001A1E32" w:rsidRDefault="00AD48CD" w:rsidP="00AD48CD">
            <w:pPr>
              <w:jc w:val="both"/>
              <w:rPr>
                <w:b w:val="0"/>
                <w:noProof/>
                <w:sz w:val="16"/>
                <w:szCs w:val="16"/>
              </w:rPr>
            </w:pPr>
            <w:r w:rsidRPr="001A1E32">
              <w:rPr>
                <w:b w:val="0"/>
                <w:noProof/>
                <w:sz w:val="16"/>
                <w:szCs w:val="16"/>
              </w:rPr>
              <w:t xml:space="preserve">PG 3.1.4 Akran zorbalığı ve siber zorbalıkla ilgili konularda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53227AAB" w14:textId="77777777" w:rsidR="00AD48CD" w:rsidRPr="00A34392" w:rsidRDefault="00AD48CD" w:rsidP="00BB7D49">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A34392">
              <w:rPr>
                <w:noProof/>
                <w:color w:val="FF0000"/>
                <w:sz w:val="16"/>
                <w:szCs w:val="16"/>
              </w:rPr>
              <w:t>40</w:t>
            </w:r>
          </w:p>
        </w:tc>
        <w:tc>
          <w:tcPr>
            <w:tcW w:w="848" w:type="dxa"/>
            <w:tcBorders>
              <w:top w:val="single" w:sz="4" w:space="0" w:color="auto"/>
              <w:left w:val="single" w:sz="4" w:space="0" w:color="auto"/>
              <w:bottom w:val="single" w:sz="4" w:space="0" w:color="auto"/>
              <w:right w:val="single" w:sz="4" w:space="0" w:color="auto"/>
            </w:tcBorders>
            <w:vAlign w:val="center"/>
          </w:tcPr>
          <w:p w14:paraId="6CC8CE35"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6E9BAA28"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64DBB7BE"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C24CD90"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AEEE97A"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A7FB0D6"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5FAFA81B"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70D0EDA5"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3ED0F101"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62CB25C"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6BC34F95"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7C7CD5B9"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0BA802A"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3DD3AC11"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Zümre Öğretmenler Kurulu</w:t>
            </w:r>
          </w:p>
        </w:tc>
      </w:tr>
      <w:tr w:rsidR="00AD48CD" w:rsidRPr="001A1E32" w14:paraId="413B4B3B"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C201A55"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569F2018"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Ebeveyn tutumlarının destekleyici nitelikte olmaması</w:t>
            </w:r>
          </w:p>
          <w:p w14:paraId="319F242B"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Dijital çevresel uyaranlar, dijital bağımlılığı artıran unsurların fazlalığı</w:t>
            </w:r>
          </w:p>
        </w:tc>
      </w:tr>
      <w:tr w:rsidR="00AD48CD" w:rsidRPr="001A1E32" w14:paraId="7CBC164F"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AC1E676"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1BB2F00C"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S1 Okul kütüphanesi zenginleştirilecek, öğrencilerin kütüphaneden yararlanması sağlanacaktır.</w:t>
            </w:r>
          </w:p>
          <w:p w14:paraId="3AAFB229"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S2 Türkçe dersinde ders saatinin bir bölümü okumaya ayrılacak ve okul müdürlüğünce planlanan zamanlarda okuma etkinlikleri düzenlenecektir.</w:t>
            </w:r>
          </w:p>
          <w:p w14:paraId="01529269"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S3 Öğrencilere sağlıklı ve dengeli beslenmelerine yönelik bilgilendirme eğitimleri ve etkinlikler yapılacaktır.</w:t>
            </w:r>
          </w:p>
          <w:p w14:paraId="57C76C82"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S4 Öğrencilere, nezaket ve görgü kuralları konusunda eğitimler verilerek konuya ilişkin etkinlikler düzenlenecektir.</w:t>
            </w:r>
          </w:p>
          <w:p w14:paraId="189A9112"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S5 Halk Eğitim Merkezleri ile işbirliği yapılarak ebeveynlerin çocuk gelişimi alanındaki bilgi ve becerileri geliştirilecektir.</w:t>
            </w:r>
          </w:p>
        </w:tc>
      </w:tr>
      <w:tr w:rsidR="00AD48CD" w:rsidRPr="001A1E32" w14:paraId="22244358"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6B0CC6F"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579FA25A"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2000</w:t>
            </w:r>
            <w:r w:rsidR="00C92C3E">
              <w:rPr>
                <w:noProof/>
                <w:sz w:val="16"/>
                <w:szCs w:val="16"/>
              </w:rPr>
              <w:t>0</w:t>
            </w:r>
          </w:p>
        </w:tc>
      </w:tr>
      <w:tr w:rsidR="00AD48CD" w:rsidRPr="001A1E32" w14:paraId="7C4DCF1F"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43848FB"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5E549FFF"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Öğrencilerin okuma alışkanlığı kazanmalarını engelleyecek düzeyde dijital uyaran bulunması</w:t>
            </w:r>
          </w:p>
          <w:p w14:paraId="6F8AD92B"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Okuma alışkanlığı kazandırma sürecinde edinilen kazanımlarla ebeveyn tutumlarının tutarlı olmaması</w:t>
            </w:r>
          </w:p>
          <w:p w14:paraId="3CBA372A"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Nezaket kuralları ve çevre bilinci kazandırma sürecinde edinilen kazanımlarla ebeveyn tutumlarının tutarlı olmaması</w:t>
            </w:r>
          </w:p>
          <w:p w14:paraId="4EE31981"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 tarafından, davranışsal kazanımların yalnızca okulda uyulması gereken kurallar olarak algılanması</w:t>
            </w:r>
          </w:p>
          <w:p w14:paraId="79563C22"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Ebeveynlerin çocuk yetiştirme konusundaki yanlış tutumlarında ısrarcı olması, anne-baba eğitimleri konusundaki gereksinimlerini gözardı etmesi</w:t>
            </w:r>
          </w:p>
        </w:tc>
      </w:tr>
      <w:tr w:rsidR="00AD48CD" w:rsidRPr="001A1E32" w14:paraId="6653522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00FD252"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0A046996"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14:paraId="25832731" w14:textId="77777777" w:rsidR="00F650BD" w:rsidRPr="001A1E32" w:rsidRDefault="00F650BD" w:rsidP="00F650BD">
      <w:pPr>
        <w:rPr>
          <w:rFonts w:cs="Times New Roman"/>
          <w:noProof/>
          <w:sz w:val="20"/>
          <w:szCs w:val="20"/>
        </w:rPr>
      </w:pPr>
    </w:p>
    <w:p w14:paraId="33833CCC" w14:textId="77777777" w:rsidR="00F650BD" w:rsidRDefault="00F650BD" w:rsidP="00F650BD">
      <w:pPr>
        <w:rPr>
          <w:rFonts w:cs="Times New Roman"/>
          <w:noProof/>
          <w:sz w:val="20"/>
          <w:szCs w:val="20"/>
        </w:rPr>
      </w:pPr>
      <w:r w:rsidRPr="001A1E32">
        <w:rPr>
          <w:rFonts w:cs="Times New Roman"/>
          <w:noProof/>
          <w:sz w:val="20"/>
          <w:szCs w:val="20"/>
        </w:rPr>
        <w:br w:type="page"/>
      </w:r>
    </w:p>
    <w:p w14:paraId="4CC02837" w14:textId="77777777" w:rsidR="009E0CC6" w:rsidRDefault="009E0CC6" w:rsidP="00F650BD">
      <w:pPr>
        <w:rPr>
          <w:rFonts w:cs="Times New Roman"/>
          <w:noProof/>
          <w:sz w:val="20"/>
          <w:szCs w:val="20"/>
        </w:rPr>
      </w:pPr>
    </w:p>
    <w:p w14:paraId="02D3921D" w14:textId="77777777" w:rsidR="009E0CC6" w:rsidRDefault="009E0CC6" w:rsidP="00F650BD">
      <w:pPr>
        <w:rPr>
          <w:rFonts w:cs="Times New Roman"/>
          <w:noProof/>
          <w:sz w:val="20"/>
          <w:szCs w:val="20"/>
        </w:rPr>
      </w:pPr>
    </w:p>
    <w:p w14:paraId="099904A2" w14:textId="77777777" w:rsidR="009E0CC6" w:rsidRDefault="009E0CC6" w:rsidP="00F650BD">
      <w:pPr>
        <w:rPr>
          <w:rFonts w:cs="Times New Roman"/>
          <w:noProof/>
          <w:sz w:val="20"/>
          <w:szCs w:val="20"/>
        </w:rPr>
      </w:pPr>
    </w:p>
    <w:p w14:paraId="4E5360C4" w14:textId="77777777" w:rsidR="009E0CC6" w:rsidRDefault="009E0CC6" w:rsidP="00F650BD">
      <w:pPr>
        <w:rPr>
          <w:rFonts w:cs="Times New Roman"/>
          <w:noProof/>
          <w:sz w:val="20"/>
          <w:szCs w:val="20"/>
        </w:rPr>
      </w:pPr>
    </w:p>
    <w:p w14:paraId="6FB42C96" w14:textId="77777777" w:rsidR="009E0CC6" w:rsidRPr="001A1E32" w:rsidRDefault="009E0CC6" w:rsidP="00F650BD">
      <w:pPr>
        <w:rPr>
          <w:rFonts w:cs="Times New Roman"/>
          <w:noProof/>
          <w:sz w:val="20"/>
          <w:szCs w:val="20"/>
        </w:rPr>
      </w:pP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F650BD" w:rsidRPr="001A1E32" w14:paraId="436003F3"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E1F6EE6" w14:textId="77777777" w:rsidR="00F650BD" w:rsidRPr="001A1E32" w:rsidRDefault="00F650BD" w:rsidP="003641B1">
            <w:pPr>
              <w:jc w:val="right"/>
              <w:rPr>
                <w:noProof/>
                <w:sz w:val="16"/>
                <w:szCs w:val="16"/>
              </w:rPr>
            </w:pPr>
            <w:r w:rsidRPr="001A1E32">
              <w:rPr>
                <w:noProof/>
                <w:sz w:val="16"/>
                <w:szCs w:val="16"/>
              </w:rPr>
              <w:t>AMAÇ (A4)</w:t>
            </w:r>
          </w:p>
        </w:tc>
        <w:tc>
          <w:tcPr>
            <w:tcW w:w="6427" w:type="dxa"/>
            <w:gridSpan w:val="9"/>
            <w:tcBorders>
              <w:top w:val="single" w:sz="4" w:space="0" w:color="auto"/>
              <w:left w:val="single" w:sz="4" w:space="0" w:color="auto"/>
              <w:bottom w:val="single" w:sz="4" w:space="0" w:color="auto"/>
              <w:right w:val="single" w:sz="4" w:space="0" w:color="auto"/>
            </w:tcBorders>
            <w:hideMark/>
          </w:tcPr>
          <w:p w14:paraId="46EE69DC" w14:textId="77777777" w:rsidR="00F650BD" w:rsidRPr="001A1E32" w:rsidRDefault="00F650BD" w:rsidP="003641B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Pr>
                <w:sz w:val="16"/>
                <w:szCs w:val="20"/>
              </w:rPr>
              <w:t>Kurumun insan kaynağı kapasitesini geliştirerek ulusal ve uluslararası standartlara uygun eğitim hizmeti sunulacaktır.</w:t>
            </w:r>
          </w:p>
        </w:tc>
      </w:tr>
      <w:tr w:rsidR="00F650BD" w:rsidRPr="001A1E32" w14:paraId="6B058918"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58451C0" w14:textId="77777777" w:rsidR="00F650BD" w:rsidRPr="001A1E32" w:rsidRDefault="00F650BD" w:rsidP="003641B1">
            <w:pPr>
              <w:jc w:val="right"/>
              <w:rPr>
                <w:noProof/>
                <w:sz w:val="16"/>
                <w:szCs w:val="16"/>
              </w:rPr>
            </w:pPr>
            <w:r w:rsidRPr="001A1E32">
              <w:rPr>
                <w:noProof/>
                <w:sz w:val="16"/>
                <w:szCs w:val="16"/>
              </w:rPr>
              <w:t>HEDEF (H4.1)</w:t>
            </w:r>
          </w:p>
        </w:tc>
        <w:tc>
          <w:tcPr>
            <w:tcW w:w="6427" w:type="dxa"/>
            <w:gridSpan w:val="9"/>
            <w:tcBorders>
              <w:top w:val="single" w:sz="4" w:space="0" w:color="auto"/>
              <w:left w:val="single" w:sz="4" w:space="0" w:color="auto"/>
              <w:bottom w:val="single" w:sz="4" w:space="0" w:color="auto"/>
              <w:right w:val="single" w:sz="4" w:space="0" w:color="auto"/>
            </w:tcBorders>
            <w:hideMark/>
          </w:tcPr>
          <w:p w14:paraId="50410FBC"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Okul aile işbirliği sağlanarak kurum kültürü geliştirilecektir.</w:t>
            </w:r>
          </w:p>
        </w:tc>
      </w:tr>
      <w:tr w:rsidR="00F650BD" w:rsidRPr="001A1E32" w14:paraId="1754137E"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E6949D7" w14:textId="77777777"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38429B24"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6E468C5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2382E4C3"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6F8EC9C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53DEE4C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28FC77B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7888BEBA"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3109E85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64226A4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124FC40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0F7C7941" w14:textId="77777777" w:rsidR="00AD48CD" w:rsidRPr="001A1E32" w:rsidRDefault="00AD48CD" w:rsidP="00AD48CD">
            <w:pPr>
              <w:jc w:val="both"/>
              <w:rPr>
                <w:b w:val="0"/>
                <w:noProof/>
                <w:sz w:val="16"/>
                <w:szCs w:val="16"/>
              </w:rPr>
            </w:pPr>
            <w:r>
              <w:rPr>
                <w:b w:val="0"/>
                <w:noProof/>
                <w:sz w:val="16"/>
                <w:szCs w:val="16"/>
              </w:rPr>
              <w:t>PG 4.1.1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14:paraId="35447A19"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1F0CCF8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98120BD"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9D1D82F"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25F880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5F12478"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F10D97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3473EB8C"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5E20259C"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261BC508"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191F87FA" w14:textId="77777777" w:rsidR="00AD48CD" w:rsidRPr="001A1E32" w:rsidRDefault="00AD48CD" w:rsidP="00AD48CD">
            <w:pPr>
              <w:jc w:val="both"/>
              <w:rPr>
                <w:b w:val="0"/>
                <w:noProof/>
                <w:sz w:val="16"/>
                <w:szCs w:val="16"/>
              </w:rPr>
            </w:pPr>
            <w:r>
              <w:rPr>
                <w:b w:val="0"/>
                <w:noProof/>
                <w:sz w:val="16"/>
                <w:szCs w:val="16"/>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14:paraId="69B02FF9"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272D5F77" w14:textId="77777777" w:rsidR="00AD48CD" w:rsidRPr="001A1E32" w:rsidRDefault="00C92C3E"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12B42350" w14:textId="77777777" w:rsidR="00AD48CD" w:rsidRPr="001A1E32" w:rsidRDefault="00C92C3E"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23BB67B1"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r w:rsidR="00C92C3E">
              <w:rPr>
                <w:noProof/>
                <w:sz w:val="16"/>
                <w:szCs w:val="16"/>
              </w:rPr>
              <w:t>12</w:t>
            </w:r>
          </w:p>
        </w:tc>
        <w:tc>
          <w:tcPr>
            <w:tcW w:w="622" w:type="dxa"/>
            <w:tcBorders>
              <w:top w:val="single" w:sz="4" w:space="0" w:color="auto"/>
              <w:left w:val="single" w:sz="4" w:space="0" w:color="auto"/>
              <w:bottom w:val="single" w:sz="4" w:space="0" w:color="auto"/>
              <w:right w:val="single" w:sz="4" w:space="0" w:color="auto"/>
            </w:tcBorders>
            <w:vAlign w:val="center"/>
          </w:tcPr>
          <w:p w14:paraId="6785AA8B"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14:paraId="0DEC8E03"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14:paraId="4710B1B3"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653" w:type="dxa"/>
            <w:tcBorders>
              <w:top w:val="single" w:sz="4" w:space="0" w:color="auto"/>
              <w:left w:val="single" w:sz="4" w:space="0" w:color="auto"/>
              <w:bottom w:val="single" w:sz="4" w:space="0" w:color="auto"/>
              <w:right w:val="single" w:sz="4" w:space="0" w:color="auto"/>
            </w:tcBorders>
            <w:vAlign w:val="center"/>
          </w:tcPr>
          <w:p w14:paraId="667E0B19"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0C7CAD94"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170E5226"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12629B93" w14:textId="77777777" w:rsidR="00AD48CD" w:rsidRPr="001A1E32" w:rsidRDefault="00AD48CD" w:rsidP="00AD48CD">
            <w:pPr>
              <w:jc w:val="both"/>
              <w:rPr>
                <w:b w:val="0"/>
                <w:noProof/>
                <w:sz w:val="16"/>
                <w:szCs w:val="16"/>
              </w:rPr>
            </w:pPr>
            <w:r>
              <w:rPr>
                <w:b w:val="0"/>
                <w:noProof/>
                <w:sz w:val="16"/>
                <w:szCs w:val="16"/>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14:paraId="6BF71DCF"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023F6C0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561F727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54</w:t>
            </w:r>
          </w:p>
        </w:tc>
        <w:tc>
          <w:tcPr>
            <w:tcW w:w="622" w:type="dxa"/>
            <w:tcBorders>
              <w:top w:val="single" w:sz="4" w:space="0" w:color="auto"/>
              <w:left w:val="single" w:sz="4" w:space="0" w:color="auto"/>
              <w:bottom w:val="single" w:sz="4" w:space="0" w:color="auto"/>
              <w:right w:val="single" w:sz="4" w:space="0" w:color="auto"/>
            </w:tcBorders>
            <w:vAlign w:val="center"/>
          </w:tcPr>
          <w:p w14:paraId="0F768AF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58</w:t>
            </w:r>
          </w:p>
        </w:tc>
        <w:tc>
          <w:tcPr>
            <w:tcW w:w="622" w:type="dxa"/>
            <w:tcBorders>
              <w:top w:val="single" w:sz="4" w:space="0" w:color="auto"/>
              <w:left w:val="single" w:sz="4" w:space="0" w:color="auto"/>
              <w:bottom w:val="single" w:sz="4" w:space="0" w:color="auto"/>
              <w:right w:val="single" w:sz="4" w:space="0" w:color="auto"/>
            </w:tcBorders>
            <w:vAlign w:val="center"/>
          </w:tcPr>
          <w:p w14:paraId="51BCC58B"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62</w:t>
            </w:r>
          </w:p>
        </w:tc>
        <w:tc>
          <w:tcPr>
            <w:tcW w:w="622" w:type="dxa"/>
            <w:tcBorders>
              <w:top w:val="single" w:sz="4" w:space="0" w:color="auto"/>
              <w:left w:val="single" w:sz="4" w:space="0" w:color="auto"/>
              <w:bottom w:val="single" w:sz="4" w:space="0" w:color="auto"/>
              <w:right w:val="single" w:sz="4" w:space="0" w:color="auto"/>
            </w:tcBorders>
            <w:vAlign w:val="center"/>
          </w:tcPr>
          <w:p w14:paraId="51F353B7"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66</w:t>
            </w:r>
          </w:p>
        </w:tc>
        <w:tc>
          <w:tcPr>
            <w:tcW w:w="622" w:type="dxa"/>
            <w:tcBorders>
              <w:top w:val="single" w:sz="4" w:space="0" w:color="auto"/>
              <w:left w:val="single" w:sz="4" w:space="0" w:color="auto"/>
              <w:bottom w:val="single" w:sz="4" w:space="0" w:color="auto"/>
              <w:right w:val="single" w:sz="4" w:space="0" w:color="auto"/>
            </w:tcBorders>
            <w:vAlign w:val="center"/>
          </w:tcPr>
          <w:p w14:paraId="7EDF74BC"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53" w:type="dxa"/>
            <w:tcBorders>
              <w:top w:val="single" w:sz="4" w:space="0" w:color="auto"/>
              <w:left w:val="single" w:sz="4" w:space="0" w:color="auto"/>
              <w:bottom w:val="single" w:sz="4" w:space="0" w:color="auto"/>
              <w:right w:val="single" w:sz="4" w:space="0" w:color="auto"/>
            </w:tcBorders>
            <w:vAlign w:val="center"/>
          </w:tcPr>
          <w:p w14:paraId="5D8E47A8"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365FDF82"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5907E8BF"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1B724011" w14:textId="77777777" w:rsidR="00AD48CD" w:rsidRPr="001A1E32" w:rsidRDefault="00AD48CD" w:rsidP="00AD48CD">
            <w:pPr>
              <w:jc w:val="both"/>
              <w:rPr>
                <w:b w:val="0"/>
                <w:noProof/>
                <w:sz w:val="16"/>
                <w:szCs w:val="16"/>
              </w:rPr>
            </w:pPr>
            <w:r>
              <w:rPr>
                <w:b w:val="0"/>
                <w:noProof/>
                <w:sz w:val="16"/>
                <w:szCs w:val="16"/>
              </w:rPr>
              <w:t>PG 4.1.4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14:paraId="091091DD" w14:textId="7777777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5BB87BEA" w14:textId="7777777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4F76956D" w14:textId="7777777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134F5323" w14:textId="7777777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653525B4" w14:textId="7777777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42F448E0" w14:textId="7777777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309C9517" w14:textId="77777777" w:rsidR="00AD48CD" w:rsidRPr="00114E7C" w:rsidRDefault="00AD48CD" w:rsidP="00EF16BC">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14:paraId="0210536C"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475D1553"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79A92659"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1F78BED5" w14:textId="77777777" w:rsidR="00AD48CD" w:rsidRPr="001A1E32" w:rsidRDefault="00AD48CD" w:rsidP="00AD48CD">
            <w:pPr>
              <w:jc w:val="both"/>
              <w:rPr>
                <w:b w:val="0"/>
                <w:noProof/>
                <w:sz w:val="16"/>
                <w:szCs w:val="16"/>
              </w:rPr>
            </w:pPr>
            <w:r>
              <w:rPr>
                <w:b w:val="0"/>
                <w:noProof/>
                <w:sz w:val="16"/>
                <w:szCs w:val="16"/>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14:paraId="763DA3E1"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14:paraId="35C4D8E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14:paraId="5BC24B51"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14:paraId="47D0591D"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14:paraId="1EF77C96"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14:paraId="1773522C"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vAlign w:val="center"/>
          </w:tcPr>
          <w:p w14:paraId="3E2426FE"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53" w:type="dxa"/>
            <w:tcBorders>
              <w:top w:val="single" w:sz="4" w:space="0" w:color="auto"/>
              <w:left w:val="single" w:sz="4" w:space="0" w:color="auto"/>
              <w:bottom w:val="single" w:sz="4" w:space="0" w:color="auto"/>
              <w:right w:val="single" w:sz="4" w:space="0" w:color="auto"/>
            </w:tcBorders>
            <w:vAlign w:val="center"/>
          </w:tcPr>
          <w:p w14:paraId="0BF8C348"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61684EF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3E1184C8"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9312A60"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1E33A36E"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0A969DE9"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11FD3FC"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D143087"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Zümre Öğretmenler Kurulu</w:t>
            </w:r>
          </w:p>
        </w:tc>
      </w:tr>
      <w:tr w:rsidR="00AD48CD" w:rsidRPr="001A1E32" w14:paraId="7F66588C"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F34B8A7"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349CC3AC"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14:paraId="7D0B71A0"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S2 Şikâyet sahiplerinin, şikâyet edilebilecek konular hakkında hukuki altyapılarının yetersiz olması</w:t>
            </w:r>
          </w:p>
          <w:p w14:paraId="3B1306A7"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S3 Velilerin, yaşanan her sorunda ilgili kişi veya kurum yerine şikâyet yöntemlerine başvurması</w:t>
            </w:r>
          </w:p>
          <w:p w14:paraId="63F31480"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S4 Şikâyet mekanizmalarının sayı ve çeşitlilik itibariyle fazla olması</w:t>
            </w:r>
          </w:p>
        </w:tc>
      </w:tr>
      <w:tr w:rsidR="00AD48CD" w:rsidRPr="001A1E32" w14:paraId="509F2DC3"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4600233"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42412470"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faaliyetlerinden öğretmen ve yöneticilerin görüşleri alınacak</w:t>
            </w:r>
          </w:p>
          <w:p w14:paraId="581FA238"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Kurumsal kültürün oluşturulması için okul-aile ilişkilerinde etkin işbirliği yöntemleri geliştirilecek</w:t>
            </w:r>
          </w:p>
        </w:tc>
      </w:tr>
      <w:tr w:rsidR="00AD48CD" w:rsidRPr="001A1E32" w14:paraId="0CC4A6EB"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5AB6F81"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1CE15D4A"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3000</w:t>
            </w:r>
            <w:r w:rsidR="00C92C3E">
              <w:rPr>
                <w:rFonts w:asciiTheme="minorHAnsi" w:eastAsia="Times New Roman" w:hAnsiTheme="minorHAnsi"/>
                <w:color w:val="000000"/>
                <w:sz w:val="16"/>
                <w:szCs w:val="16"/>
              </w:rPr>
              <w:t>0</w:t>
            </w:r>
          </w:p>
        </w:tc>
      </w:tr>
      <w:tr w:rsidR="00AD48CD" w:rsidRPr="001A1E32" w14:paraId="1F9BF3DC"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F444056"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28652193"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çoğunlukla resen düzenlenmektedir</w:t>
            </w:r>
          </w:p>
          <w:p w14:paraId="4AC5C178"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AD48CD" w:rsidRPr="001A1E32" w14:paraId="0DC6A3A0"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CE6FB8A"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044CB4F4"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Paydaş görüşlerinin değerlendirilmesi, işbirliğinin geliştirilmesi</w:t>
            </w:r>
          </w:p>
        </w:tc>
      </w:tr>
    </w:tbl>
    <w:p w14:paraId="187FE055" w14:textId="77777777" w:rsidR="00F650BD" w:rsidRDefault="00F650BD" w:rsidP="00F650BD">
      <w:pPr>
        <w:rPr>
          <w:rFonts w:cs="Times New Roman"/>
          <w:noProof/>
          <w:sz w:val="20"/>
          <w:szCs w:val="20"/>
        </w:rPr>
      </w:pPr>
      <w:r w:rsidRPr="001A1E32">
        <w:rPr>
          <w:rFonts w:cs="Times New Roman"/>
          <w:noProof/>
          <w:sz w:val="20"/>
          <w:szCs w:val="20"/>
        </w:rPr>
        <w:br w:type="page"/>
      </w:r>
    </w:p>
    <w:p w14:paraId="7CCDE0FC" w14:textId="77777777" w:rsidR="009E0CC6" w:rsidRDefault="009E0CC6" w:rsidP="00F650BD">
      <w:pPr>
        <w:rPr>
          <w:rFonts w:cs="Times New Roman"/>
          <w:noProof/>
          <w:sz w:val="20"/>
          <w:szCs w:val="20"/>
        </w:rPr>
      </w:pPr>
    </w:p>
    <w:p w14:paraId="013D2806" w14:textId="77777777" w:rsidR="009E0CC6" w:rsidRDefault="009E0CC6" w:rsidP="00F650BD">
      <w:pPr>
        <w:rPr>
          <w:rFonts w:cs="Times New Roman"/>
          <w:noProof/>
          <w:sz w:val="20"/>
          <w:szCs w:val="20"/>
        </w:rPr>
      </w:pPr>
    </w:p>
    <w:p w14:paraId="2235270D" w14:textId="77777777" w:rsidR="009E0CC6" w:rsidRDefault="009E0CC6" w:rsidP="00F650BD">
      <w:pPr>
        <w:rPr>
          <w:rFonts w:cs="Times New Roman"/>
          <w:noProof/>
          <w:sz w:val="20"/>
          <w:szCs w:val="20"/>
        </w:rPr>
      </w:pPr>
    </w:p>
    <w:p w14:paraId="6C27F264" w14:textId="77777777" w:rsidR="009E0CC6" w:rsidRDefault="009E0CC6" w:rsidP="00F650BD">
      <w:pPr>
        <w:rPr>
          <w:rFonts w:cs="Times New Roman"/>
          <w:noProof/>
          <w:sz w:val="20"/>
          <w:szCs w:val="20"/>
        </w:rPr>
      </w:pPr>
    </w:p>
    <w:p w14:paraId="538AD569" w14:textId="77777777" w:rsidR="009E0CC6" w:rsidRPr="001A1E32" w:rsidRDefault="009E0CC6" w:rsidP="00F650BD">
      <w:pPr>
        <w:rPr>
          <w:rFonts w:cs="Times New Roman"/>
          <w:noProof/>
          <w:sz w:val="20"/>
          <w:szCs w:val="20"/>
        </w:rPr>
      </w:pP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08"/>
        <w:gridCol w:w="990"/>
        <w:gridCol w:w="622"/>
        <w:gridCol w:w="622"/>
        <w:gridCol w:w="622"/>
        <w:gridCol w:w="622"/>
        <w:gridCol w:w="622"/>
        <w:gridCol w:w="653"/>
        <w:gridCol w:w="966"/>
      </w:tblGrid>
      <w:tr w:rsidR="00F650BD" w:rsidRPr="001A1E32" w14:paraId="51E204C2"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1029EEBF" w14:textId="77777777" w:rsidR="00F650BD" w:rsidRPr="001A1E32" w:rsidRDefault="00F650BD" w:rsidP="003641B1">
            <w:pPr>
              <w:jc w:val="right"/>
              <w:rPr>
                <w:noProof/>
                <w:sz w:val="16"/>
                <w:szCs w:val="16"/>
              </w:rPr>
            </w:pPr>
            <w:r w:rsidRPr="001A1E32">
              <w:rPr>
                <w:noProof/>
                <w:sz w:val="16"/>
                <w:szCs w:val="16"/>
              </w:rPr>
              <w:t>AMAÇ (A5)</w:t>
            </w:r>
          </w:p>
        </w:tc>
        <w:tc>
          <w:tcPr>
            <w:tcW w:w="6427" w:type="dxa"/>
            <w:gridSpan w:val="9"/>
            <w:tcBorders>
              <w:top w:val="single" w:sz="4" w:space="0" w:color="auto"/>
              <w:left w:val="single" w:sz="4" w:space="0" w:color="auto"/>
              <w:bottom w:val="single" w:sz="4" w:space="0" w:color="auto"/>
              <w:right w:val="single" w:sz="4" w:space="0" w:color="auto"/>
            </w:tcBorders>
            <w:hideMark/>
          </w:tcPr>
          <w:p w14:paraId="33B8C172" w14:textId="77777777" w:rsidR="00F650BD" w:rsidRPr="001A1E32" w:rsidRDefault="00F650BD" w:rsidP="003641B1">
            <w:pPr>
              <w:adjustRightInd w:val="0"/>
              <w:cnfStyle w:val="100000000000" w:firstRow="1" w:lastRow="0" w:firstColumn="0" w:lastColumn="0" w:oddVBand="0" w:evenVBand="0" w:oddHBand="0" w:evenHBand="0" w:firstRowFirstColumn="0" w:firstRowLastColumn="0" w:lastRowFirstColumn="0" w:lastRowLastColumn="0"/>
              <w:rPr>
                <w:sz w:val="16"/>
                <w:szCs w:val="20"/>
              </w:rPr>
            </w:pPr>
            <w:r w:rsidRPr="001A1E32">
              <w:rPr>
                <w:sz w:val="16"/>
                <w:szCs w:val="20"/>
              </w:rPr>
              <w:t>Eğitim ortamlarının fiziki imkânları geliştirilecektir.</w:t>
            </w:r>
          </w:p>
        </w:tc>
      </w:tr>
      <w:tr w:rsidR="00F650BD" w:rsidRPr="001A1E32" w14:paraId="64EDEC97"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66DD7837" w14:textId="77777777" w:rsidR="00F650BD" w:rsidRPr="001A1E32" w:rsidRDefault="00F650BD" w:rsidP="003641B1">
            <w:pPr>
              <w:jc w:val="right"/>
              <w:rPr>
                <w:noProof/>
                <w:sz w:val="16"/>
                <w:szCs w:val="16"/>
              </w:rPr>
            </w:pPr>
            <w:r w:rsidRPr="001A1E32">
              <w:rPr>
                <w:noProof/>
                <w:sz w:val="16"/>
                <w:szCs w:val="16"/>
              </w:rPr>
              <w:t>HEDEF (H5.1)</w:t>
            </w:r>
          </w:p>
        </w:tc>
        <w:tc>
          <w:tcPr>
            <w:tcW w:w="6427" w:type="dxa"/>
            <w:gridSpan w:val="9"/>
            <w:tcBorders>
              <w:top w:val="single" w:sz="4" w:space="0" w:color="auto"/>
              <w:left w:val="single" w:sz="4" w:space="0" w:color="auto"/>
              <w:bottom w:val="single" w:sz="4" w:space="0" w:color="auto"/>
              <w:right w:val="single" w:sz="4" w:space="0" w:color="auto"/>
            </w:tcBorders>
            <w:hideMark/>
          </w:tcPr>
          <w:p w14:paraId="5959CBD7" w14:textId="77777777" w:rsidR="00F650BD" w:rsidRPr="001A1E32" w:rsidRDefault="00F650BD" w:rsidP="003641B1">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Temel eğitimde okulların niteliğini arttıracak uygulama ve çalışmalara yer verilecektir.</w:t>
            </w:r>
          </w:p>
        </w:tc>
      </w:tr>
      <w:tr w:rsidR="00F650BD" w:rsidRPr="001A1E32" w14:paraId="6EEF528C"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69A55DE" w14:textId="77777777" w:rsidR="00F650BD" w:rsidRPr="001A1E32" w:rsidRDefault="00F650BD" w:rsidP="003641B1">
            <w:pPr>
              <w:jc w:val="center"/>
              <w:rPr>
                <w:noProof/>
                <w:sz w:val="16"/>
                <w:szCs w:val="16"/>
              </w:rPr>
            </w:pPr>
            <w:r w:rsidRPr="001A1E32">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14:paraId="39DCE68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14:paraId="6A84FB25"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0AA3B16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44DA8D85"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0F7408E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71853FE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1FF09805"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6C04C644"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0E36FF5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0B8E1335"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6E3EB4CD" w14:textId="77777777" w:rsidR="00AD48CD" w:rsidRPr="00672506" w:rsidRDefault="00AD48CD" w:rsidP="00AD48CD">
            <w:pPr>
              <w:jc w:val="both"/>
              <w:rPr>
                <w:b w:val="0"/>
                <w:noProof/>
                <w:sz w:val="16"/>
                <w:szCs w:val="16"/>
              </w:rPr>
            </w:pPr>
            <w:r>
              <w:rPr>
                <w:b w:val="0"/>
                <w:noProof/>
                <w:sz w:val="16"/>
                <w:szCs w:val="16"/>
              </w:rPr>
              <w:t>PG 5.1.1 Okulda/kurumda iyileştirilmesi gereken</w:t>
            </w:r>
            <w:r w:rsidRPr="00672506">
              <w:rPr>
                <w:b w:val="0"/>
                <w:noProof/>
                <w:sz w:val="16"/>
                <w:szCs w:val="16"/>
              </w:rPr>
              <w:t xml:space="preserve"> fiziki mekân </w:t>
            </w:r>
            <w:r>
              <w:rPr>
                <w:b w:val="0"/>
                <w:noProof/>
                <w:sz w:val="16"/>
                <w:szCs w:val="16"/>
              </w:rPr>
              <w:t>sayısı</w:t>
            </w:r>
          </w:p>
        </w:tc>
        <w:tc>
          <w:tcPr>
            <w:tcW w:w="708" w:type="dxa"/>
            <w:tcBorders>
              <w:top w:val="single" w:sz="4" w:space="0" w:color="auto"/>
              <w:left w:val="single" w:sz="4" w:space="0" w:color="auto"/>
              <w:bottom w:val="single" w:sz="4" w:space="0" w:color="auto"/>
              <w:right w:val="single" w:sz="4" w:space="0" w:color="auto"/>
            </w:tcBorders>
            <w:vAlign w:val="center"/>
          </w:tcPr>
          <w:p w14:paraId="76AB04B2"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990" w:type="dxa"/>
            <w:tcBorders>
              <w:top w:val="single" w:sz="4" w:space="0" w:color="auto"/>
              <w:left w:val="single" w:sz="4" w:space="0" w:color="auto"/>
              <w:bottom w:val="single" w:sz="4" w:space="0" w:color="auto"/>
              <w:right w:val="single" w:sz="4" w:space="0" w:color="auto"/>
            </w:tcBorders>
            <w:vAlign w:val="center"/>
          </w:tcPr>
          <w:p w14:paraId="19E013FB"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446B4CA4"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6367FBD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2735D6F4"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578412AD"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0CD4DFE"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14:paraId="5F35C64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2D03F30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4F60C7AE" w14:textId="77777777" w:rsidTr="003641B1">
        <w:tc>
          <w:tcPr>
            <w:cnfStyle w:val="001000000000" w:firstRow="0" w:lastRow="0" w:firstColumn="1" w:lastColumn="0" w:oddVBand="0" w:evenVBand="0" w:oddHBand="0" w:evenHBand="0" w:firstRowFirstColumn="0" w:firstRowLastColumn="0" w:lastRowFirstColumn="0" w:lastRowLastColumn="0"/>
            <w:tcW w:w="3114" w:type="dxa"/>
          </w:tcPr>
          <w:p w14:paraId="64838150" w14:textId="77777777" w:rsidR="00AD48CD" w:rsidRPr="00672506" w:rsidRDefault="00AD48CD" w:rsidP="00AD48CD">
            <w:pPr>
              <w:jc w:val="both"/>
              <w:rPr>
                <w:b w:val="0"/>
                <w:noProof/>
                <w:sz w:val="16"/>
                <w:szCs w:val="16"/>
              </w:rPr>
            </w:pPr>
            <w:r w:rsidRPr="00672506">
              <w:rPr>
                <w:b w:val="0"/>
                <w:noProof/>
                <w:sz w:val="16"/>
                <w:szCs w:val="16"/>
              </w:rPr>
              <w:t xml:space="preserve">PG </w:t>
            </w:r>
            <w:r>
              <w:rPr>
                <w:b w:val="0"/>
                <w:noProof/>
                <w:sz w:val="16"/>
                <w:szCs w:val="16"/>
              </w:rPr>
              <w:t>5.1.2</w:t>
            </w:r>
            <w:r w:rsidRPr="00672506">
              <w:rPr>
                <w:b w:val="0"/>
                <w:noProof/>
                <w:sz w:val="16"/>
                <w:szCs w:val="16"/>
              </w:rPr>
              <w:t xml:space="preserve"> Okulda düzenleme yapılan açık hava oyun alanı sayısı</w:t>
            </w:r>
          </w:p>
        </w:tc>
        <w:tc>
          <w:tcPr>
            <w:tcW w:w="708" w:type="dxa"/>
            <w:tcBorders>
              <w:top w:val="single" w:sz="4" w:space="0" w:color="auto"/>
              <w:left w:val="single" w:sz="4" w:space="0" w:color="auto"/>
              <w:bottom w:val="single" w:sz="4" w:space="0" w:color="auto"/>
              <w:right w:val="single" w:sz="4" w:space="0" w:color="auto"/>
            </w:tcBorders>
            <w:vAlign w:val="center"/>
          </w:tcPr>
          <w:p w14:paraId="2404C895"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990" w:type="dxa"/>
            <w:tcBorders>
              <w:top w:val="single" w:sz="4" w:space="0" w:color="auto"/>
              <w:left w:val="single" w:sz="4" w:space="0" w:color="auto"/>
              <w:bottom w:val="single" w:sz="4" w:space="0" w:color="auto"/>
              <w:right w:val="single" w:sz="4" w:space="0" w:color="auto"/>
            </w:tcBorders>
            <w:vAlign w:val="center"/>
          </w:tcPr>
          <w:p w14:paraId="668FD2E5"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369A8212"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w:t>
            </w:r>
          </w:p>
        </w:tc>
        <w:tc>
          <w:tcPr>
            <w:tcW w:w="622" w:type="dxa"/>
            <w:tcBorders>
              <w:top w:val="single" w:sz="4" w:space="0" w:color="auto"/>
              <w:left w:val="single" w:sz="4" w:space="0" w:color="auto"/>
              <w:bottom w:val="single" w:sz="4" w:space="0" w:color="auto"/>
              <w:right w:val="single" w:sz="4" w:space="0" w:color="auto"/>
            </w:tcBorders>
            <w:vAlign w:val="center"/>
          </w:tcPr>
          <w:p w14:paraId="607CAF13"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w:t>
            </w:r>
          </w:p>
        </w:tc>
        <w:tc>
          <w:tcPr>
            <w:tcW w:w="622" w:type="dxa"/>
            <w:tcBorders>
              <w:top w:val="single" w:sz="4" w:space="0" w:color="auto"/>
              <w:left w:val="single" w:sz="4" w:space="0" w:color="auto"/>
              <w:bottom w:val="single" w:sz="4" w:space="0" w:color="auto"/>
              <w:right w:val="single" w:sz="4" w:space="0" w:color="auto"/>
            </w:tcBorders>
            <w:vAlign w:val="center"/>
          </w:tcPr>
          <w:p w14:paraId="2A555122"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w:t>
            </w:r>
          </w:p>
        </w:tc>
        <w:tc>
          <w:tcPr>
            <w:tcW w:w="622" w:type="dxa"/>
            <w:tcBorders>
              <w:top w:val="single" w:sz="4" w:space="0" w:color="auto"/>
              <w:left w:val="single" w:sz="4" w:space="0" w:color="auto"/>
              <w:bottom w:val="single" w:sz="4" w:space="0" w:color="auto"/>
              <w:right w:val="single" w:sz="4" w:space="0" w:color="auto"/>
            </w:tcBorders>
            <w:vAlign w:val="center"/>
          </w:tcPr>
          <w:p w14:paraId="2616480A"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w:t>
            </w:r>
          </w:p>
        </w:tc>
        <w:tc>
          <w:tcPr>
            <w:tcW w:w="622" w:type="dxa"/>
            <w:tcBorders>
              <w:top w:val="single" w:sz="4" w:space="0" w:color="auto"/>
              <w:left w:val="single" w:sz="4" w:space="0" w:color="auto"/>
              <w:bottom w:val="single" w:sz="4" w:space="0" w:color="auto"/>
              <w:right w:val="single" w:sz="4" w:space="0" w:color="auto"/>
            </w:tcBorders>
            <w:vAlign w:val="center"/>
          </w:tcPr>
          <w:p w14:paraId="3FD6746F"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53" w:type="dxa"/>
            <w:tcBorders>
              <w:top w:val="single" w:sz="4" w:space="0" w:color="auto"/>
              <w:left w:val="single" w:sz="4" w:space="0" w:color="auto"/>
              <w:bottom w:val="single" w:sz="4" w:space="0" w:color="auto"/>
              <w:right w:val="single" w:sz="4" w:space="0" w:color="auto"/>
            </w:tcBorders>
            <w:vAlign w:val="center"/>
          </w:tcPr>
          <w:p w14:paraId="213DA722"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554190E7"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38BA6230"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ED94F47"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01C3344F"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w:t>
            </w:r>
          </w:p>
        </w:tc>
      </w:tr>
      <w:tr w:rsidR="00AD48CD" w:rsidRPr="001A1E32" w14:paraId="76BBE255"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1559AB6"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2C1D2FB4"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0F5076E6"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0E6BDD5"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4F0D5E08"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Tasarruf tedbirleri</w:t>
            </w:r>
          </w:p>
          <w:p w14:paraId="4EDD47F3"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Ödenek veya harcama taleplerinin karşılanamaması</w:t>
            </w:r>
          </w:p>
          <w:p w14:paraId="1A1E1676"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 xml:space="preserve">İyileştirilen alanların aktif kullanılmaması </w:t>
            </w:r>
          </w:p>
        </w:tc>
      </w:tr>
      <w:tr w:rsidR="00AD48CD" w:rsidRPr="001A1E32" w14:paraId="05955130"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CEE1AB7"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583AB0E"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S1 Fiziki mekânların iyileştirilmesi için kamu idareleri, belediyeler ve işverenlerle iş birlikleri yapılacaktır.</w:t>
            </w:r>
          </w:p>
          <w:p w14:paraId="57462A5A"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S2 Atölye ve laboratuvarların iyileştirilmesi için sektör ile iş birlikleri yapılacaktır.</w:t>
            </w:r>
          </w:p>
          <w:p w14:paraId="39D398AF"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öğretmenlerinin alanlarında mesleki gelişimlerini ve öğretmenlik yeterliklerini geliştirmek için mahalli ve merkezi düzeyde eğitim almaları sağlanacaktır.</w:t>
            </w:r>
          </w:p>
        </w:tc>
      </w:tr>
      <w:tr w:rsidR="00AD48CD" w:rsidRPr="001A1E32" w14:paraId="3354A449"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C584939"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71FDDEAE" w14:textId="77777777" w:rsidR="00AD48CD" w:rsidRPr="001A1E32" w:rsidRDefault="00C92C3E"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25000</w:t>
            </w:r>
          </w:p>
        </w:tc>
      </w:tr>
      <w:tr w:rsidR="00AD48CD" w:rsidRPr="001A1E32" w14:paraId="50FC97E4"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12F4DB9"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1EC59DCE"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Ülke genelinde yaşanan doğal afetler nedeniyle yatırım kaynağının önemli bölümü öncelikli bölgelere aktarılmaktadır.</w:t>
            </w:r>
          </w:p>
          <w:p w14:paraId="1E43BB62"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Yaşanması muhtemel doğal afetler nedeniyle kurum binalarında büyük onarıma veya güçlendirmeye ihtiyac duyulmaktadır.</w:t>
            </w:r>
          </w:p>
          <w:p w14:paraId="27786662"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Kurum bölümlerinin fiziki iyileştirme ve geliştirme çalışmalarına okul aile birliğinden yeterli düzeyde destek sağlanmamaktadır.</w:t>
            </w:r>
          </w:p>
        </w:tc>
      </w:tr>
      <w:tr w:rsidR="00AD48CD" w:rsidRPr="001A1E32" w14:paraId="289EB62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55BDAF3"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2FEB5CF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 desteği sağlanması</w:t>
            </w:r>
          </w:p>
          <w:p w14:paraId="73595A05"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İyileştirilen alanların eğitim ve öğretim çalışmalarında aktif kullanılması, fayda-maliyet dengesinin sağlanması</w:t>
            </w:r>
          </w:p>
          <w:p w14:paraId="45DF752A"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Öngörülmeyen sebeplerle ortaya çıkabilecek ihtiyaçları karşılayacabilmek için merkezi düzeyde eğitime ayrılan bütçenin artırılması</w:t>
            </w:r>
          </w:p>
        </w:tc>
      </w:tr>
    </w:tbl>
    <w:p w14:paraId="6BBE0313" w14:textId="77777777" w:rsidR="00F650BD" w:rsidRPr="001A1E32" w:rsidRDefault="00F650BD" w:rsidP="00F650BD">
      <w:pPr>
        <w:tabs>
          <w:tab w:val="left" w:pos="857"/>
        </w:tabs>
        <w:spacing w:before="47"/>
        <w:outlineLvl w:val="1"/>
        <w:rPr>
          <w:rFonts w:ascii="Times New Roman" w:hAnsi="Times New Roman" w:cs="Times New Roman"/>
          <w:b/>
          <w:bCs/>
          <w:noProof/>
          <w:color w:val="984806"/>
          <w:sz w:val="24"/>
          <w:szCs w:val="24"/>
        </w:rPr>
      </w:pPr>
    </w:p>
    <w:p w14:paraId="7388F01A" w14:textId="77777777" w:rsidR="009E0CC6" w:rsidRDefault="009E0CC6" w:rsidP="00F650BD">
      <w:pPr>
        <w:rPr>
          <w:rFonts w:ascii="Times New Roman" w:hAnsi="Times New Roman" w:cs="Times New Roman"/>
          <w:noProof/>
          <w:color w:val="984806"/>
          <w:sz w:val="24"/>
          <w:szCs w:val="24"/>
        </w:rPr>
      </w:pPr>
    </w:p>
    <w:p w14:paraId="67700D8E" w14:textId="77777777" w:rsidR="009E0CC6" w:rsidRDefault="009E0CC6" w:rsidP="00F650BD">
      <w:pPr>
        <w:rPr>
          <w:rFonts w:ascii="Times New Roman" w:hAnsi="Times New Roman" w:cs="Times New Roman"/>
          <w:noProof/>
          <w:color w:val="984806"/>
          <w:sz w:val="24"/>
          <w:szCs w:val="24"/>
        </w:rPr>
      </w:pPr>
    </w:p>
    <w:p w14:paraId="50C4E105" w14:textId="77777777" w:rsidR="009E0CC6" w:rsidRDefault="009E0CC6" w:rsidP="00F650BD">
      <w:pPr>
        <w:rPr>
          <w:rFonts w:ascii="Times New Roman" w:hAnsi="Times New Roman" w:cs="Times New Roman"/>
          <w:noProof/>
          <w:color w:val="984806"/>
          <w:sz w:val="24"/>
          <w:szCs w:val="24"/>
        </w:rPr>
      </w:pPr>
    </w:p>
    <w:p w14:paraId="2BF94DE4" w14:textId="77777777" w:rsidR="009E0CC6" w:rsidRDefault="009E0CC6" w:rsidP="00F650BD">
      <w:pPr>
        <w:rPr>
          <w:rFonts w:ascii="Times New Roman" w:hAnsi="Times New Roman" w:cs="Times New Roman"/>
          <w:noProof/>
          <w:color w:val="984806"/>
          <w:sz w:val="24"/>
          <w:szCs w:val="24"/>
        </w:rPr>
      </w:pPr>
    </w:p>
    <w:p w14:paraId="162DEBD6" w14:textId="77777777" w:rsidR="009E0CC6" w:rsidRDefault="009E0CC6" w:rsidP="00F650BD">
      <w:pPr>
        <w:rPr>
          <w:rFonts w:ascii="Times New Roman" w:hAnsi="Times New Roman" w:cs="Times New Roman"/>
          <w:noProof/>
          <w:color w:val="984806"/>
          <w:sz w:val="24"/>
          <w:szCs w:val="24"/>
        </w:rPr>
      </w:pPr>
    </w:p>
    <w:p w14:paraId="7ABD3992" w14:textId="77777777" w:rsidR="009E0CC6" w:rsidRDefault="009E0CC6" w:rsidP="00F650BD">
      <w:pPr>
        <w:rPr>
          <w:rFonts w:ascii="Times New Roman" w:hAnsi="Times New Roman" w:cs="Times New Roman"/>
          <w:noProof/>
          <w:color w:val="984806"/>
          <w:sz w:val="24"/>
          <w:szCs w:val="24"/>
        </w:rPr>
      </w:pPr>
    </w:p>
    <w:p w14:paraId="48568528" w14:textId="77777777" w:rsidR="009E0CC6" w:rsidRDefault="009E0CC6" w:rsidP="00F650BD">
      <w:pPr>
        <w:rPr>
          <w:rFonts w:ascii="Times New Roman" w:hAnsi="Times New Roman" w:cs="Times New Roman"/>
          <w:noProof/>
          <w:color w:val="984806"/>
          <w:sz w:val="24"/>
          <w:szCs w:val="24"/>
        </w:rPr>
      </w:pPr>
    </w:p>
    <w:p w14:paraId="3A3F37C2" w14:textId="77777777" w:rsidR="009E0CC6" w:rsidRDefault="009E0CC6" w:rsidP="00F650BD">
      <w:pPr>
        <w:rPr>
          <w:rFonts w:ascii="Times New Roman" w:hAnsi="Times New Roman" w:cs="Times New Roman"/>
          <w:noProof/>
          <w:color w:val="984806"/>
          <w:sz w:val="24"/>
          <w:szCs w:val="24"/>
        </w:rPr>
      </w:pPr>
    </w:p>
    <w:p w14:paraId="264ADA5B" w14:textId="77777777" w:rsidR="009E0CC6" w:rsidRDefault="009E0CC6" w:rsidP="00F650BD">
      <w:pPr>
        <w:rPr>
          <w:rFonts w:ascii="Times New Roman" w:hAnsi="Times New Roman" w:cs="Times New Roman"/>
          <w:noProof/>
          <w:color w:val="984806"/>
          <w:sz w:val="24"/>
          <w:szCs w:val="24"/>
        </w:rPr>
      </w:pPr>
    </w:p>
    <w:p w14:paraId="20A79679" w14:textId="77777777" w:rsidR="009E0CC6" w:rsidRDefault="009E0CC6" w:rsidP="00F650BD">
      <w:pPr>
        <w:rPr>
          <w:rFonts w:ascii="Times New Roman" w:hAnsi="Times New Roman" w:cs="Times New Roman"/>
          <w:noProof/>
          <w:color w:val="984806"/>
          <w:sz w:val="24"/>
          <w:szCs w:val="24"/>
        </w:rPr>
      </w:pPr>
    </w:p>
    <w:p w14:paraId="58446963" w14:textId="77777777" w:rsidR="009E0CC6" w:rsidRDefault="009E0CC6" w:rsidP="00F650BD">
      <w:pPr>
        <w:rPr>
          <w:rFonts w:ascii="Times New Roman" w:hAnsi="Times New Roman" w:cs="Times New Roman"/>
          <w:noProof/>
          <w:color w:val="984806"/>
          <w:sz w:val="24"/>
          <w:szCs w:val="24"/>
        </w:rPr>
      </w:pPr>
    </w:p>
    <w:p w14:paraId="538BD51A" w14:textId="77777777" w:rsidR="009E0CC6" w:rsidRDefault="009E0CC6" w:rsidP="00F650BD">
      <w:pPr>
        <w:rPr>
          <w:rFonts w:ascii="Times New Roman" w:hAnsi="Times New Roman" w:cs="Times New Roman"/>
          <w:noProof/>
          <w:color w:val="984806"/>
          <w:sz w:val="24"/>
          <w:szCs w:val="24"/>
        </w:rPr>
      </w:pPr>
    </w:p>
    <w:p w14:paraId="367B33FE" w14:textId="77777777" w:rsidR="009E0CC6" w:rsidRDefault="009E0CC6" w:rsidP="00F650BD">
      <w:pPr>
        <w:rPr>
          <w:rFonts w:ascii="Times New Roman" w:hAnsi="Times New Roman" w:cs="Times New Roman"/>
          <w:noProof/>
          <w:color w:val="984806"/>
          <w:sz w:val="24"/>
          <w:szCs w:val="24"/>
        </w:rPr>
      </w:pPr>
    </w:p>
    <w:p w14:paraId="2F86602E" w14:textId="77777777" w:rsidR="009E0CC6" w:rsidRDefault="009E0CC6" w:rsidP="00F650BD">
      <w:pPr>
        <w:rPr>
          <w:rFonts w:ascii="Times New Roman" w:hAnsi="Times New Roman" w:cs="Times New Roman"/>
          <w:noProof/>
          <w:color w:val="984806"/>
          <w:sz w:val="24"/>
          <w:szCs w:val="24"/>
        </w:rPr>
      </w:pPr>
    </w:p>
    <w:p w14:paraId="5124946F" w14:textId="77777777" w:rsidR="009E0CC6" w:rsidRDefault="009E0CC6" w:rsidP="00F650BD">
      <w:pPr>
        <w:rPr>
          <w:rFonts w:ascii="Times New Roman" w:hAnsi="Times New Roman" w:cs="Times New Roman"/>
          <w:noProof/>
          <w:color w:val="984806"/>
          <w:sz w:val="24"/>
          <w:szCs w:val="24"/>
        </w:rPr>
      </w:pPr>
    </w:p>
    <w:p w14:paraId="035F4A5C" w14:textId="77777777" w:rsidR="009E0CC6" w:rsidRDefault="009E0CC6" w:rsidP="00F650BD">
      <w:pPr>
        <w:rPr>
          <w:rFonts w:ascii="Times New Roman" w:hAnsi="Times New Roman" w:cs="Times New Roman"/>
          <w:noProof/>
          <w:color w:val="984806"/>
          <w:sz w:val="24"/>
          <w:szCs w:val="24"/>
        </w:rPr>
      </w:pPr>
    </w:p>
    <w:p w14:paraId="79B44B57" w14:textId="77777777" w:rsidR="009E0CC6" w:rsidRDefault="009E0CC6" w:rsidP="00F650BD">
      <w:pPr>
        <w:rPr>
          <w:rFonts w:ascii="Times New Roman" w:hAnsi="Times New Roman" w:cs="Times New Roman"/>
          <w:noProof/>
          <w:color w:val="984806"/>
          <w:sz w:val="24"/>
          <w:szCs w:val="24"/>
        </w:rPr>
      </w:pPr>
    </w:p>
    <w:p w14:paraId="14BB30FC" w14:textId="77777777" w:rsidR="009E0CC6" w:rsidRDefault="009E0CC6" w:rsidP="00F650BD">
      <w:pPr>
        <w:rPr>
          <w:rFonts w:ascii="Times New Roman" w:hAnsi="Times New Roman" w:cs="Times New Roman"/>
          <w:noProof/>
          <w:color w:val="984806"/>
          <w:sz w:val="24"/>
          <w:szCs w:val="24"/>
        </w:rPr>
      </w:pPr>
    </w:p>
    <w:p w14:paraId="6C52E812" w14:textId="77777777" w:rsidR="009E0CC6" w:rsidRDefault="009E0CC6" w:rsidP="00F650BD">
      <w:pPr>
        <w:rPr>
          <w:rFonts w:ascii="Times New Roman" w:hAnsi="Times New Roman" w:cs="Times New Roman"/>
          <w:noProof/>
          <w:color w:val="984806"/>
          <w:sz w:val="24"/>
          <w:szCs w:val="24"/>
        </w:rPr>
      </w:pPr>
    </w:p>
    <w:p w14:paraId="439DE10B" w14:textId="77777777" w:rsidR="009E0CC6" w:rsidRDefault="009E0CC6" w:rsidP="00F650BD">
      <w:pPr>
        <w:rPr>
          <w:rFonts w:ascii="Times New Roman" w:hAnsi="Times New Roman" w:cs="Times New Roman"/>
          <w:noProof/>
          <w:color w:val="984806"/>
          <w:sz w:val="24"/>
          <w:szCs w:val="24"/>
        </w:rPr>
      </w:pPr>
    </w:p>
    <w:p w14:paraId="1ACF290F" w14:textId="77777777" w:rsidR="009E0CC6" w:rsidRDefault="009E0CC6" w:rsidP="00F650BD">
      <w:pPr>
        <w:rPr>
          <w:rFonts w:ascii="Times New Roman" w:hAnsi="Times New Roman" w:cs="Times New Roman"/>
          <w:noProof/>
          <w:color w:val="984806"/>
          <w:sz w:val="24"/>
          <w:szCs w:val="24"/>
        </w:rPr>
      </w:pPr>
    </w:p>
    <w:p w14:paraId="1866D18F" w14:textId="77777777" w:rsidR="009E0CC6" w:rsidRDefault="009E0CC6" w:rsidP="00F650BD">
      <w:pPr>
        <w:rPr>
          <w:rFonts w:ascii="Times New Roman" w:hAnsi="Times New Roman" w:cs="Times New Roman"/>
          <w:noProof/>
          <w:color w:val="984806"/>
          <w:sz w:val="24"/>
          <w:szCs w:val="24"/>
        </w:rPr>
      </w:pPr>
    </w:p>
    <w:p w14:paraId="3B821BC3" w14:textId="77777777" w:rsidR="009E0CC6" w:rsidRDefault="009E0CC6" w:rsidP="00F650BD">
      <w:pPr>
        <w:rPr>
          <w:rFonts w:ascii="Times New Roman" w:hAnsi="Times New Roman" w:cs="Times New Roman"/>
          <w:noProof/>
          <w:color w:val="984806"/>
          <w:sz w:val="24"/>
          <w:szCs w:val="24"/>
        </w:rPr>
      </w:pPr>
    </w:p>
    <w:p w14:paraId="096FE641" w14:textId="77777777" w:rsidR="009E0CC6" w:rsidRDefault="009E0CC6" w:rsidP="00F650BD">
      <w:pPr>
        <w:rPr>
          <w:rFonts w:ascii="Times New Roman" w:hAnsi="Times New Roman" w:cs="Times New Roman"/>
          <w:noProof/>
          <w:color w:val="984806"/>
          <w:sz w:val="24"/>
          <w:szCs w:val="24"/>
        </w:rPr>
      </w:pPr>
    </w:p>
    <w:p w14:paraId="24E0F9FF" w14:textId="77777777" w:rsidR="009E0CC6" w:rsidRDefault="009E0CC6" w:rsidP="00F650BD">
      <w:pPr>
        <w:rPr>
          <w:rFonts w:ascii="Times New Roman" w:hAnsi="Times New Roman" w:cs="Times New Roman"/>
          <w:noProof/>
          <w:color w:val="984806"/>
          <w:sz w:val="24"/>
          <w:szCs w:val="24"/>
        </w:rPr>
      </w:pPr>
    </w:p>
    <w:p w14:paraId="65E36FD2" w14:textId="77777777" w:rsidR="00F650BD" w:rsidRPr="001A1E32" w:rsidRDefault="00F650BD" w:rsidP="00F650BD">
      <w:pPr>
        <w:rPr>
          <w:rFonts w:ascii="Times New Roman" w:hAnsi="Times New Roman" w:cs="Times New Roman"/>
          <w:b/>
          <w:bCs/>
          <w:noProof/>
          <w:color w:val="984806"/>
          <w:sz w:val="24"/>
          <w:szCs w:val="24"/>
        </w:rPr>
      </w:pPr>
      <w:r w:rsidRPr="001A1E32">
        <w:rPr>
          <w:rFonts w:ascii="Times New Roman" w:hAnsi="Times New Roman" w:cs="Times New Roman"/>
          <w:noProof/>
          <w:color w:val="984806"/>
          <w:sz w:val="24"/>
          <w:szCs w:val="24"/>
        </w:rPr>
        <w:br w:type="page"/>
      </w:r>
      <w:r w:rsidRPr="001A1E32">
        <w:rPr>
          <w:rFonts w:ascii="Times New Roman" w:hAnsi="Times New Roman" w:cs="Times New Roman"/>
          <w:b/>
          <w:bCs/>
          <w:noProof/>
          <w:color w:val="984806"/>
          <w:sz w:val="24"/>
          <w:szCs w:val="24"/>
          <w:lang w:bidi="ar-SA"/>
        </w:rPr>
        <w:lastRenderedPageBreak/>
        <w:drawing>
          <wp:inline distT="0" distB="0" distL="0" distR="0" wp14:anchorId="5C15756B" wp14:editId="3E466FED">
            <wp:extent cx="2835349" cy="438593"/>
            <wp:effectExtent l="171450" t="171450" r="155575" b="3810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bookmarkStart w:id="342" w:name="_bookmark74"/>
      <w:bookmarkEnd w:id="342"/>
    </w:p>
    <w:p w14:paraId="6145B05E" w14:textId="77777777"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498BE143" w14:textId="77777777" w:rsidR="00F650BD" w:rsidRPr="001A1E32" w:rsidRDefault="00F650BD" w:rsidP="00F650BD">
      <w:pPr>
        <w:rPr>
          <w:rFonts w:ascii="Times New Roman" w:hAnsi="Times New Roman" w:cs="Times New Roman"/>
          <w:noProof/>
          <w:sz w:val="24"/>
          <w:szCs w:val="24"/>
        </w:rPr>
      </w:pPr>
    </w:p>
    <w:p w14:paraId="164D9C63" w14:textId="77777777" w:rsidR="00F650BD" w:rsidRPr="001A1E32" w:rsidRDefault="00F650BD" w:rsidP="00F650BD">
      <w:pPr>
        <w:ind w:left="136"/>
        <w:jc w:val="both"/>
        <w:outlineLvl w:val="2"/>
        <w:rPr>
          <w:rFonts w:ascii="Times New Roman" w:hAnsi="Times New Roman" w:cs="Times New Roman"/>
          <w:b/>
          <w:bCs/>
          <w:noProof/>
          <w:color w:val="000000"/>
          <w:sz w:val="20"/>
          <w:szCs w:val="24"/>
        </w:rPr>
      </w:pPr>
      <w:bookmarkStart w:id="343" w:name="_bookmark75"/>
      <w:bookmarkEnd w:id="343"/>
      <w:r w:rsidRPr="001A1E32">
        <w:rPr>
          <w:rFonts w:ascii="Times New Roman" w:hAnsi="Times New Roman" w:cs="Times New Roman"/>
          <w:b/>
          <w:bCs/>
          <w:noProof/>
          <w:color w:val="000000"/>
          <w:sz w:val="20"/>
          <w:szCs w:val="24"/>
        </w:rPr>
        <w:t>Tablo 15 Tahmini Maliyetler (TL)</w:t>
      </w:r>
    </w:p>
    <w:p w14:paraId="3A753BA9" w14:textId="77777777" w:rsidR="00F650BD" w:rsidRPr="001A1E32" w:rsidRDefault="00F650BD" w:rsidP="00F650BD">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AB1112" w:rsidRPr="008E07C5" w14:paraId="46D8DA1E"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943634"/>
            <w:vAlign w:val="center"/>
          </w:tcPr>
          <w:p w14:paraId="3E7E96FD" w14:textId="77777777" w:rsidR="00AB1112" w:rsidRPr="008E07C5" w:rsidRDefault="00AB1112" w:rsidP="003641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tcBorders>
              <w:top w:val="none" w:sz="0" w:space="0" w:color="auto"/>
              <w:left w:val="none" w:sz="0" w:space="0" w:color="auto"/>
              <w:bottom w:val="none" w:sz="0" w:space="0" w:color="auto"/>
              <w:right w:val="none" w:sz="0" w:space="0" w:color="auto"/>
            </w:tcBorders>
            <w:shd w:val="clear" w:color="auto" w:fill="943634"/>
            <w:vAlign w:val="center"/>
          </w:tcPr>
          <w:p w14:paraId="19734486"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76188FA2"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274B3A95"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0C131C01"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54261CD7"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552D531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AB1112" w:rsidRPr="008E07C5" w14:paraId="230281E8"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8347F0D"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14:paraId="60FADA81"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14:paraId="129D7D54"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14:paraId="3EDDB9A9"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14:paraId="5B28606F"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37086C93"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593A0C9B" w14:textId="77777777" w:rsidR="00AB1112" w:rsidRPr="001C05FB" w:rsidRDefault="00AB1112" w:rsidP="00BC631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noProof/>
                <w:color w:val="000000"/>
                <w:sz w:val="20"/>
                <w:szCs w:val="20"/>
              </w:rPr>
              <w:t>20000</w:t>
            </w:r>
          </w:p>
        </w:tc>
      </w:tr>
      <w:tr w:rsidR="00AB1112" w:rsidRPr="008E07C5" w14:paraId="14B3642C"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23E74D4"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14:paraId="2114B0CD"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14:paraId="31CF5C66"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14:paraId="7B188A2C"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14:paraId="7779A102"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1022C0A4"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2045113F"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noProof/>
                <w:color w:val="000000"/>
                <w:sz w:val="20"/>
                <w:szCs w:val="20"/>
              </w:rPr>
              <w:t>20000</w:t>
            </w:r>
          </w:p>
        </w:tc>
      </w:tr>
      <w:tr w:rsidR="00AB1112" w:rsidRPr="008E07C5" w14:paraId="357A57A6"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116ADFF"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335" w:type="dxa"/>
            <w:tcBorders>
              <w:top w:val="nil"/>
              <w:left w:val="nil"/>
              <w:bottom w:val="single" w:sz="8" w:space="0" w:color="auto"/>
              <w:right w:val="single" w:sz="8" w:space="0" w:color="auto"/>
            </w:tcBorders>
            <w:shd w:val="clear" w:color="000000" w:fill="F2DBDB"/>
            <w:vAlign w:val="center"/>
          </w:tcPr>
          <w:p w14:paraId="1E1DEA74" w14:textId="77777777" w:rsidR="00AB1112" w:rsidRPr="001C05FB" w:rsidRDefault="00E61AD4"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7CB81D4F" w14:textId="77777777" w:rsidR="00AB1112" w:rsidRPr="001C05FB" w:rsidRDefault="00E61AD4"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3E49503E" w14:textId="77777777" w:rsidR="00AB1112" w:rsidRPr="001C05FB" w:rsidRDefault="00E61AD4"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1D982DC5" w14:textId="77777777" w:rsidR="00AB1112" w:rsidRPr="001C05FB" w:rsidRDefault="00E61AD4"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7220B0D6" w14:textId="77777777" w:rsidR="00AB1112" w:rsidRPr="001C05FB" w:rsidRDefault="00E61AD4"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6</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6B2CEC83" w14:textId="77777777" w:rsidR="00AB1112" w:rsidRPr="001C05FB" w:rsidRDefault="00E61AD4"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2</w:t>
            </w:r>
            <w:r w:rsidR="00AB1112" w:rsidRPr="001C05FB">
              <w:rPr>
                <w:rFonts w:ascii="Times New Roman" w:hAnsi="Times New Roman" w:cs="Times New Roman"/>
                <w:b/>
                <w:bCs/>
                <w:color w:val="000000"/>
                <w:sz w:val="20"/>
                <w:szCs w:val="20"/>
              </w:rPr>
              <w:t>0000</w:t>
            </w:r>
          </w:p>
        </w:tc>
      </w:tr>
      <w:tr w:rsidR="00AB1112" w:rsidRPr="008E07C5" w14:paraId="7D041A97"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1815119"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H2.1</w:t>
            </w:r>
          </w:p>
        </w:tc>
        <w:tc>
          <w:tcPr>
            <w:tcW w:w="1335" w:type="dxa"/>
            <w:tcBorders>
              <w:top w:val="nil"/>
              <w:left w:val="nil"/>
              <w:bottom w:val="single" w:sz="8" w:space="0" w:color="auto"/>
              <w:right w:val="single" w:sz="8" w:space="0" w:color="auto"/>
            </w:tcBorders>
            <w:shd w:val="clear" w:color="auto" w:fill="auto"/>
            <w:vAlign w:val="center"/>
          </w:tcPr>
          <w:p w14:paraId="49110519" w14:textId="77777777" w:rsidR="00AB1112" w:rsidRPr="001C05FB" w:rsidRDefault="00E61AD4"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2CFD61D5" w14:textId="77777777" w:rsidR="00AB1112" w:rsidRPr="001C05FB" w:rsidRDefault="00E61AD4"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0F9EE260" w14:textId="77777777" w:rsidR="00AB1112" w:rsidRPr="001C05FB" w:rsidRDefault="00E61AD4"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4</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5D5F46FA" w14:textId="77777777" w:rsidR="00AB1112" w:rsidRPr="001C05FB" w:rsidRDefault="00E61AD4"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5</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2B32D750" w14:textId="77777777" w:rsidR="00AB1112" w:rsidRPr="001C05FB" w:rsidRDefault="00E61AD4"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6</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587AE084" w14:textId="77777777" w:rsidR="00AB1112" w:rsidRPr="001C05FB" w:rsidRDefault="00E61AD4"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2</w:t>
            </w:r>
            <w:r w:rsidR="00AB1112" w:rsidRPr="001C05FB">
              <w:rPr>
                <w:rFonts w:ascii="Times New Roman" w:hAnsi="Times New Roman" w:cs="Times New Roman"/>
                <w:color w:val="000000"/>
                <w:sz w:val="20"/>
                <w:szCs w:val="20"/>
              </w:rPr>
              <w:t>0000</w:t>
            </w:r>
          </w:p>
        </w:tc>
      </w:tr>
      <w:tr w:rsidR="00AB1112" w:rsidRPr="008E07C5" w14:paraId="7B67C00D"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17D0F9D"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A3</w:t>
            </w:r>
          </w:p>
        </w:tc>
        <w:tc>
          <w:tcPr>
            <w:tcW w:w="1335" w:type="dxa"/>
            <w:tcBorders>
              <w:top w:val="nil"/>
              <w:left w:val="nil"/>
              <w:bottom w:val="single" w:sz="8" w:space="0" w:color="auto"/>
              <w:right w:val="single" w:sz="8" w:space="0" w:color="auto"/>
            </w:tcBorders>
            <w:shd w:val="clear" w:color="000000" w:fill="F2DBDB"/>
            <w:vAlign w:val="center"/>
          </w:tcPr>
          <w:p w14:paraId="55CCBE25"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14:paraId="2AA76F8E"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14:paraId="746F5374"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14:paraId="6DE1842C"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7F986FB6"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16029055"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20000</w:t>
            </w:r>
          </w:p>
        </w:tc>
      </w:tr>
      <w:tr w:rsidR="00AB1112" w:rsidRPr="008E07C5" w14:paraId="0DF06EC7"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63FB53F"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H3.1</w:t>
            </w:r>
          </w:p>
        </w:tc>
        <w:tc>
          <w:tcPr>
            <w:tcW w:w="1335" w:type="dxa"/>
            <w:tcBorders>
              <w:top w:val="nil"/>
              <w:left w:val="nil"/>
              <w:bottom w:val="single" w:sz="8" w:space="0" w:color="auto"/>
              <w:right w:val="single" w:sz="8" w:space="0" w:color="auto"/>
            </w:tcBorders>
            <w:shd w:val="clear" w:color="auto" w:fill="auto"/>
            <w:vAlign w:val="center"/>
          </w:tcPr>
          <w:p w14:paraId="65191BE9"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14:paraId="0F509450"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14:paraId="21566C4C"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14:paraId="0B857209"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19746F41"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22DCDBFE"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20000</w:t>
            </w:r>
          </w:p>
        </w:tc>
      </w:tr>
      <w:tr w:rsidR="00AB1112" w:rsidRPr="008E07C5" w14:paraId="1478879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BD6710D"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A4</w:t>
            </w:r>
          </w:p>
        </w:tc>
        <w:tc>
          <w:tcPr>
            <w:tcW w:w="1335" w:type="dxa"/>
            <w:tcBorders>
              <w:top w:val="nil"/>
              <w:left w:val="nil"/>
              <w:bottom w:val="single" w:sz="8" w:space="0" w:color="auto"/>
              <w:right w:val="single" w:sz="8" w:space="0" w:color="auto"/>
            </w:tcBorders>
            <w:shd w:val="clear" w:color="000000" w:fill="F2DBDB"/>
            <w:vAlign w:val="center"/>
          </w:tcPr>
          <w:p w14:paraId="4CBBF8BB"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14:paraId="6242052F"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19CDC174"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05834FC4"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7000</w:t>
            </w:r>
          </w:p>
        </w:tc>
        <w:tc>
          <w:tcPr>
            <w:tcW w:w="1334" w:type="dxa"/>
            <w:tcBorders>
              <w:top w:val="nil"/>
              <w:left w:val="nil"/>
              <w:bottom w:val="single" w:sz="8" w:space="0" w:color="auto"/>
              <w:right w:val="single" w:sz="8" w:space="0" w:color="auto"/>
            </w:tcBorders>
            <w:shd w:val="clear" w:color="000000" w:fill="F2DBDB"/>
            <w:vAlign w:val="center"/>
          </w:tcPr>
          <w:p w14:paraId="1997D6C4"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8000</w:t>
            </w:r>
          </w:p>
        </w:tc>
        <w:tc>
          <w:tcPr>
            <w:tcW w:w="1334" w:type="dxa"/>
            <w:tcBorders>
              <w:top w:val="nil"/>
              <w:left w:val="nil"/>
              <w:bottom w:val="single" w:sz="8" w:space="0" w:color="auto"/>
              <w:right w:val="single" w:sz="8" w:space="0" w:color="auto"/>
            </w:tcBorders>
            <w:shd w:val="clear" w:color="000000" w:fill="F2DBDB"/>
            <w:vAlign w:val="center"/>
          </w:tcPr>
          <w:p w14:paraId="7116D865"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30000</w:t>
            </w:r>
          </w:p>
        </w:tc>
      </w:tr>
      <w:tr w:rsidR="00AB1112" w:rsidRPr="008E07C5" w14:paraId="578185D2"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EF5764D"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H4.1</w:t>
            </w:r>
          </w:p>
        </w:tc>
        <w:tc>
          <w:tcPr>
            <w:tcW w:w="1335" w:type="dxa"/>
            <w:tcBorders>
              <w:top w:val="nil"/>
              <w:left w:val="nil"/>
              <w:bottom w:val="single" w:sz="8" w:space="0" w:color="auto"/>
              <w:right w:val="single" w:sz="8" w:space="0" w:color="auto"/>
            </w:tcBorders>
            <w:shd w:val="clear" w:color="auto" w:fill="auto"/>
            <w:vAlign w:val="center"/>
          </w:tcPr>
          <w:p w14:paraId="59C863C1"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14:paraId="77A7BFA6"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797029A7"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5EFAF0AA"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7000</w:t>
            </w:r>
          </w:p>
        </w:tc>
        <w:tc>
          <w:tcPr>
            <w:tcW w:w="1334" w:type="dxa"/>
            <w:tcBorders>
              <w:top w:val="nil"/>
              <w:left w:val="nil"/>
              <w:bottom w:val="single" w:sz="8" w:space="0" w:color="auto"/>
              <w:right w:val="single" w:sz="8" w:space="0" w:color="auto"/>
            </w:tcBorders>
            <w:shd w:val="clear" w:color="auto" w:fill="auto"/>
            <w:vAlign w:val="center"/>
          </w:tcPr>
          <w:p w14:paraId="5BEF937B"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8000</w:t>
            </w:r>
          </w:p>
        </w:tc>
        <w:tc>
          <w:tcPr>
            <w:tcW w:w="1334" w:type="dxa"/>
            <w:tcBorders>
              <w:top w:val="nil"/>
              <w:left w:val="nil"/>
              <w:bottom w:val="single" w:sz="8" w:space="0" w:color="auto"/>
              <w:right w:val="single" w:sz="8" w:space="0" w:color="auto"/>
            </w:tcBorders>
            <w:shd w:val="clear" w:color="auto" w:fill="auto"/>
            <w:vAlign w:val="center"/>
          </w:tcPr>
          <w:p w14:paraId="10F9BAD7"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30000</w:t>
            </w:r>
          </w:p>
        </w:tc>
      </w:tr>
      <w:tr w:rsidR="00AB1112" w:rsidRPr="008E07C5" w14:paraId="642834E4"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EF7C094"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shd w:val="clear" w:color="000000" w:fill="F2DBDB"/>
            <w:vAlign w:val="center"/>
          </w:tcPr>
          <w:p w14:paraId="21A3A7D6" w14:textId="77777777" w:rsidR="00AB1112" w:rsidRPr="001C05FB" w:rsidRDefault="00E61AD4"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3</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1E6A8DD1" w14:textId="77777777" w:rsidR="00AB1112" w:rsidRPr="001C05FB" w:rsidRDefault="00E61AD4"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4</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78CF52EE" w14:textId="77777777" w:rsidR="00AB1112" w:rsidRPr="001C05FB" w:rsidRDefault="00E61AD4"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5</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44AD63A8" w14:textId="77777777" w:rsidR="00AB1112" w:rsidRPr="001C05FB" w:rsidRDefault="00E61AD4" w:rsidP="00E61AD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 xml:space="preserve">            6</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4AD4ECC9" w14:textId="77777777" w:rsidR="00AB1112" w:rsidRPr="001C05FB" w:rsidRDefault="00E61AD4"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7</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658CC32B" w14:textId="77777777" w:rsidR="00AB1112" w:rsidRPr="001C05FB" w:rsidRDefault="00E61AD4"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b/>
                <w:bCs/>
                <w:color w:val="000000"/>
                <w:sz w:val="20"/>
                <w:szCs w:val="20"/>
              </w:rPr>
              <w:t>2</w:t>
            </w:r>
            <w:r w:rsidR="00AB1112" w:rsidRPr="001C05FB">
              <w:rPr>
                <w:rFonts w:ascii="Times New Roman" w:hAnsi="Times New Roman" w:cs="Times New Roman"/>
                <w:b/>
                <w:bCs/>
                <w:color w:val="000000"/>
                <w:sz w:val="20"/>
                <w:szCs w:val="20"/>
              </w:rPr>
              <w:t>5000</w:t>
            </w:r>
          </w:p>
        </w:tc>
      </w:tr>
      <w:tr w:rsidR="00AB1112" w:rsidRPr="008E07C5" w14:paraId="42826DFA"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581FAB9"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H5.1</w:t>
            </w:r>
          </w:p>
        </w:tc>
        <w:tc>
          <w:tcPr>
            <w:tcW w:w="1335" w:type="dxa"/>
            <w:tcBorders>
              <w:top w:val="nil"/>
              <w:left w:val="nil"/>
              <w:bottom w:val="single" w:sz="8" w:space="0" w:color="auto"/>
              <w:right w:val="single" w:sz="8" w:space="0" w:color="auto"/>
            </w:tcBorders>
            <w:shd w:val="clear" w:color="auto" w:fill="auto"/>
            <w:vAlign w:val="center"/>
          </w:tcPr>
          <w:p w14:paraId="167C7AA1" w14:textId="77777777" w:rsidR="00AB1112" w:rsidRPr="001C05FB" w:rsidRDefault="00E61AD4"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407929DC" w14:textId="77777777" w:rsidR="00AB1112" w:rsidRPr="001C05FB" w:rsidRDefault="00E61AD4"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4</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0347BFAE" w14:textId="77777777" w:rsidR="00AB1112" w:rsidRPr="001C05FB" w:rsidRDefault="00E61AD4"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5</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7291391F" w14:textId="77777777" w:rsidR="00AB1112" w:rsidRPr="001C05FB" w:rsidRDefault="00E61AD4"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6</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48493BF8" w14:textId="77777777" w:rsidR="00AB1112" w:rsidRPr="001C05FB" w:rsidRDefault="00E61AD4"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7</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C8E849E" w14:textId="77777777" w:rsidR="00AB1112" w:rsidRPr="001C05FB" w:rsidRDefault="00E61AD4"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2</w:t>
            </w:r>
            <w:r w:rsidR="00AB1112" w:rsidRPr="001C05FB">
              <w:rPr>
                <w:rFonts w:ascii="Times New Roman" w:hAnsi="Times New Roman" w:cs="Times New Roman"/>
                <w:color w:val="000000"/>
                <w:sz w:val="20"/>
                <w:szCs w:val="20"/>
              </w:rPr>
              <w:t>5000</w:t>
            </w:r>
          </w:p>
        </w:tc>
      </w:tr>
      <w:tr w:rsidR="00AB1112" w:rsidRPr="008E07C5" w14:paraId="3D0FDB9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0C1DBBA" w14:textId="77777777" w:rsidR="00AB1112" w:rsidRPr="008E07C5" w:rsidRDefault="00AB1112" w:rsidP="003641B1">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14:paraId="4817221F" w14:textId="77777777" w:rsidR="00AB1112" w:rsidRPr="001C05FB" w:rsidRDefault="00E61AD4"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26</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A84D7E7" w14:textId="77777777" w:rsidR="00AB1112" w:rsidRPr="001C05FB" w:rsidRDefault="00E61AD4"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36</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155B8E30" w14:textId="77777777" w:rsidR="00AB1112" w:rsidRPr="001C05FB" w:rsidRDefault="00E61AD4"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46</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746A9609" w14:textId="77777777" w:rsidR="00AB1112" w:rsidRPr="001C05FB" w:rsidRDefault="00E61AD4"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56</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80AC5DD" w14:textId="77777777" w:rsidR="00AB1112" w:rsidRPr="001C05FB" w:rsidRDefault="00E61AD4"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66</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10558D06" w14:textId="77777777" w:rsidR="00AB1112" w:rsidRPr="001C05FB" w:rsidRDefault="00E61AD4"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2</w:t>
            </w:r>
            <w:r w:rsidR="008D5245">
              <w:rPr>
                <w:rFonts w:ascii="Times New Roman" w:hAnsi="Times New Roman" w:cs="Times New Roman"/>
                <w:b/>
                <w:noProof/>
                <w:color w:val="000000"/>
                <w:sz w:val="20"/>
                <w:szCs w:val="20"/>
              </w:rPr>
              <w:t>3</w:t>
            </w:r>
            <w:r>
              <w:rPr>
                <w:rFonts w:ascii="Times New Roman" w:hAnsi="Times New Roman" w:cs="Times New Roman"/>
                <w:b/>
                <w:noProof/>
                <w:color w:val="000000"/>
                <w:sz w:val="20"/>
                <w:szCs w:val="20"/>
              </w:rPr>
              <w:t>0000</w:t>
            </w:r>
          </w:p>
        </w:tc>
      </w:tr>
    </w:tbl>
    <w:p w14:paraId="24675951" w14:textId="77777777" w:rsidR="00F650BD" w:rsidRPr="0007479A" w:rsidRDefault="00F650BD" w:rsidP="009C21F4">
      <w:pPr>
        <w:pStyle w:val="GvdeMetni"/>
        <w:spacing w:before="1"/>
        <w:rPr>
          <w:rFonts w:ascii="Times New Roman" w:hAnsi="Times New Roman" w:cs="Times New Roman"/>
          <w:b/>
          <w:noProof/>
        </w:rPr>
      </w:pPr>
    </w:p>
    <w:p w14:paraId="2BDA33C5" w14:textId="77777777" w:rsidR="009C21F4" w:rsidRPr="0007479A" w:rsidRDefault="009C21F4" w:rsidP="009C21F4">
      <w:pPr>
        <w:spacing w:before="101"/>
        <w:rPr>
          <w:rFonts w:ascii="Times New Roman" w:hAnsi="Times New Roman" w:cs="Times New Roman"/>
          <w:b/>
          <w:noProof/>
          <w:color w:val="974705"/>
          <w:sz w:val="24"/>
          <w:szCs w:val="24"/>
        </w:rPr>
      </w:pPr>
      <w:bookmarkStart w:id="344" w:name="_bookmark81"/>
      <w:bookmarkEnd w:id="344"/>
      <w:r w:rsidRPr="0007479A">
        <w:rPr>
          <w:noProof/>
          <w:lang w:bidi="ar-SA"/>
        </w:rPr>
        <w:drawing>
          <wp:inline distT="0" distB="0" distL="0" distR="0" wp14:anchorId="2F4099B6" wp14:editId="5C55A0F3">
            <wp:extent cx="2835349" cy="438593"/>
            <wp:effectExtent l="171450" t="171450" r="155575" b="3810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14:paraId="6D00E102"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14:paraId="55C4FEC3"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p>
    <w:p w14:paraId="016E748E" w14:textId="77777777" w:rsidR="009C21F4" w:rsidRPr="0007479A" w:rsidRDefault="009C21F4" w:rsidP="009C21F4">
      <w:pPr>
        <w:pStyle w:val="Balk3"/>
        <w:jc w:val="both"/>
        <w:rPr>
          <w:rFonts w:ascii="Times New Roman" w:hAnsi="Times New Roman" w:cs="Times New Roman"/>
          <w:noProof/>
          <w:color w:val="000000" w:themeColor="text1"/>
          <w:sz w:val="20"/>
        </w:rPr>
      </w:pPr>
      <w:bookmarkStart w:id="345" w:name="_bookmark82"/>
      <w:bookmarkEnd w:id="345"/>
      <w:r w:rsidRPr="0007479A">
        <w:rPr>
          <w:rFonts w:ascii="Times New Roman" w:hAnsi="Times New Roman" w:cs="Times New Roman"/>
          <w:noProof/>
          <w:color w:val="000000" w:themeColor="text1"/>
          <w:sz w:val="20"/>
        </w:rPr>
        <w:t>Şekil 8 Stratejik Plan İzleme ve Değerlendirme Modeli</w:t>
      </w:r>
    </w:p>
    <w:p w14:paraId="057A2CC7" w14:textId="77777777" w:rsidR="009C21F4" w:rsidRPr="0007479A" w:rsidRDefault="009C21F4" w:rsidP="009C21F4">
      <w:pPr>
        <w:pStyle w:val="Balk3"/>
        <w:ind w:left="0"/>
        <w:jc w:val="both"/>
        <w:rPr>
          <w:rFonts w:ascii="Times New Roman" w:hAnsi="Times New Roman" w:cs="Times New Roman"/>
          <w:noProof/>
          <w:color w:val="000000" w:themeColor="text1"/>
        </w:rPr>
      </w:pPr>
    </w:p>
    <w:p w14:paraId="3B1482D2" w14:textId="77777777"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14:anchorId="5C0C6F34" wp14:editId="6413116E">
            <wp:extent cx="5295900" cy="2854960"/>
            <wp:effectExtent l="0" t="38100" r="0" b="11684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bookmarkStart w:id="346" w:name="_bookmark83"/>
      <w:bookmarkStart w:id="347" w:name="_bookmark91"/>
      <w:bookmarkEnd w:id="346"/>
      <w:bookmarkEnd w:id="347"/>
    </w:p>
    <w:p w14:paraId="1CEB7DED" w14:textId="77777777" w:rsidR="00447E7B" w:rsidRDefault="00447E7B">
      <w:pPr>
        <w:rPr>
          <w:rFonts w:ascii="Times New Roman" w:hAnsi="Times New Roman" w:cs="Times New Roman"/>
          <w:b/>
          <w:bCs/>
          <w:noProof/>
          <w:color w:val="002060"/>
          <w:sz w:val="24"/>
          <w:szCs w:val="24"/>
        </w:rPr>
      </w:pPr>
      <w:r>
        <w:rPr>
          <w:rFonts w:ascii="Times New Roman" w:hAnsi="Times New Roman" w:cs="Times New Roman"/>
          <w:noProof/>
          <w:color w:val="002060"/>
        </w:rPr>
        <w:br w:type="page"/>
      </w:r>
    </w:p>
    <w:p w14:paraId="114ABA34" w14:textId="77777777"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lastRenderedPageBreak/>
        <w:t>EKLER</w:t>
      </w:r>
    </w:p>
    <w:p w14:paraId="7AD60CD7" w14:textId="77777777" w:rsidR="009C21F4" w:rsidRPr="0007479A" w:rsidRDefault="009C21F4" w:rsidP="009C21F4">
      <w:pPr>
        <w:pStyle w:val="Balk3"/>
        <w:jc w:val="both"/>
        <w:rPr>
          <w:rFonts w:ascii="Times New Roman" w:hAnsi="Times New Roman" w:cs="Times New Roman"/>
          <w:noProof/>
          <w:color w:val="002060"/>
        </w:rPr>
      </w:pPr>
    </w:p>
    <w:p w14:paraId="00B79DE7" w14:textId="77777777" w:rsidR="009C21F4" w:rsidRPr="0007479A" w:rsidRDefault="009C21F4" w:rsidP="009C21F4">
      <w:pPr>
        <w:pStyle w:val="Balk3"/>
        <w:jc w:val="both"/>
        <w:rPr>
          <w:rFonts w:ascii="Times New Roman" w:hAnsi="Times New Roman" w:cs="Times New Roman"/>
          <w:noProof/>
          <w:color w:val="002060"/>
        </w:rPr>
      </w:pPr>
    </w:p>
    <w:p w14:paraId="1F315BE5"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439F23C7"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4B2C687D"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9C21F4" w:rsidRPr="0007479A" w14:paraId="50AF4746"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1B167D1" w14:textId="77777777" w:rsidR="009C21F4" w:rsidRPr="0007479A" w:rsidRDefault="009C21F4" w:rsidP="003641B1">
            <w:pPr>
              <w:pStyle w:val="Balk3"/>
              <w:ind w:left="0"/>
              <w:jc w:val="center"/>
              <w:outlineLvl w:val="2"/>
              <w:rPr>
                <w:rFonts w:ascii="Times New Roman" w:hAnsi="Times New Roman" w:cs="Times New Roman"/>
                <w:noProof/>
                <w:sz w:val="20"/>
              </w:rPr>
            </w:pPr>
            <w:r w:rsidRPr="0007479A">
              <w:rPr>
                <w:rFonts w:ascii="Times New Roman" w:hAnsi="Times New Roman" w:cs="Times New Roman"/>
                <w:noProof/>
                <w:sz w:val="20"/>
              </w:rPr>
              <w:t>SIRA</w:t>
            </w:r>
          </w:p>
        </w:tc>
        <w:tc>
          <w:tcPr>
            <w:tcW w:w="230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DE87FB1"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B7756B6"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GÖREVİ</w:t>
            </w:r>
          </w:p>
        </w:tc>
        <w:tc>
          <w:tcPr>
            <w:tcW w:w="242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C465172"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KURULDAKİ GÖREVİ</w:t>
            </w:r>
          </w:p>
        </w:tc>
      </w:tr>
      <w:tr w:rsidR="009C21F4" w:rsidRPr="0007479A" w14:paraId="4B0F5544"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6F4E1F7E"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14:paraId="231B2787" w14:textId="77777777" w:rsidR="009C21F4" w:rsidRPr="0007479A" w:rsidRDefault="00F60143"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Önder KÖSE</w:t>
            </w:r>
          </w:p>
        </w:tc>
        <w:tc>
          <w:tcPr>
            <w:tcW w:w="3260" w:type="dxa"/>
          </w:tcPr>
          <w:p w14:paraId="63C8182B"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14:paraId="0E541752" w14:textId="77777777" w:rsidR="009C21F4" w:rsidRPr="0007479A" w:rsidRDefault="009C21F4" w:rsidP="00677758">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11A027B4"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2646FF8D"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14:paraId="0CC682A4" w14:textId="77777777" w:rsidR="009C21F4" w:rsidRPr="0007479A" w:rsidRDefault="00F60143"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Burak ERYILMAZ</w:t>
            </w:r>
          </w:p>
        </w:tc>
        <w:tc>
          <w:tcPr>
            <w:tcW w:w="3260" w:type="dxa"/>
          </w:tcPr>
          <w:p w14:paraId="368E8CD2"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15BD1375"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B11227C"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81FE0B5"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14:paraId="09FC6210" w14:textId="77777777" w:rsidR="009C21F4" w:rsidRPr="0007479A" w:rsidRDefault="00F60143"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Emel ŞÖLEN</w:t>
            </w:r>
          </w:p>
        </w:tc>
        <w:tc>
          <w:tcPr>
            <w:tcW w:w="3260" w:type="dxa"/>
          </w:tcPr>
          <w:p w14:paraId="324ABF47"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7898DADC"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76D1A38A"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7B64AC8F"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14:paraId="603CEF05" w14:textId="77777777" w:rsidR="009C21F4" w:rsidRPr="0007479A" w:rsidRDefault="00F60143"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Mehmet ÇETİN</w:t>
            </w:r>
          </w:p>
        </w:tc>
        <w:tc>
          <w:tcPr>
            <w:tcW w:w="3260" w:type="dxa"/>
          </w:tcPr>
          <w:p w14:paraId="1CAA8370"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54811363"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2A1047D0"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637BD885"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14:paraId="212E5C08" w14:textId="77777777" w:rsidR="009C21F4" w:rsidRPr="0007479A" w:rsidRDefault="00F60143"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Gülçin RAMAZAN</w:t>
            </w:r>
          </w:p>
        </w:tc>
        <w:tc>
          <w:tcPr>
            <w:tcW w:w="3260" w:type="dxa"/>
          </w:tcPr>
          <w:p w14:paraId="0A8D601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14:paraId="6CAC539B"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4D9FBC9F"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0413F33C"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0C67059D"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14:paraId="674F1014"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9C21F4" w:rsidRPr="0007479A" w14:paraId="6465C293"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5F28CA5F" w14:textId="77777777" w:rsidR="009C21F4" w:rsidRPr="0007479A" w:rsidRDefault="009C21F4" w:rsidP="003641B1">
            <w:pPr>
              <w:pStyle w:val="Balk3"/>
              <w:ind w:left="0"/>
              <w:jc w:val="center"/>
              <w:outlineLvl w:val="2"/>
              <w:rPr>
                <w:rFonts w:ascii="Times New Roman" w:hAnsi="Times New Roman" w:cs="Times New Roman"/>
                <w:noProof/>
                <w:sz w:val="20"/>
              </w:rPr>
            </w:pPr>
            <w:r w:rsidRPr="0007479A">
              <w:rPr>
                <w:rFonts w:ascii="Times New Roman" w:hAnsi="Times New Roman" w:cs="Times New Roman"/>
                <w:noProof/>
                <w:sz w:val="20"/>
              </w:rPr>
              <w:t>SIRA</w:t>
            </w:r>
          </w:p>
        </w:tc>
        <w:tc>
          <w:tcPr>
            <w:tcW w:w="2351"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3AE8890F"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5DEE988"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GÖREVİ</w:t>
            </w:r>
          </w:p>
        </w:tc>
        <w:tc>
          <w:tcPr>
            <w:tcW w:w="2146"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53B1BB28"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EKİPTEKİ GÖREVİ</w:t>
            </w:r>
          </w:p>
        </w:tc>
      </w:tr>
      <w:tr w:rsidR="009C21F4" w:rsidRPr="0007479A" w14:paraId="160091F2"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2EE66176"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51" w:type="dxa"/>
          </w:tcPr>
          <w:p w14:paraId="5735C076" w14:textId="77777777" w:rsidR="009C21F4" w:rsidRPr="0007479A" w:rsidRDefault="00F60143"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Rafet UYSAL</w:t>
            </w:r>
          </w:p>
        </w:tc>
        <w:tc>
          <w:tcPr>
            <w:tcW w:w="3260" w:type="dxa"/>
          </w:tcPr>
          <w:p w14:paraId="44254B7B"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14:paraId="65CD74A4" w14:textId="77777777" w:rsidR="009C21F4" w:rsidRPr="0007479A" w:rsidRDefault="009C21F4" w:rsidP="00677758">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2332FD69"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2EEBA6A4"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51" w:type="dxa"/>
          </w:tcPr>
          <w:p w14:paraId="21649E1F" w14:textId="77777777" w:rsidR="009C21F4" w:rsidRPr="0007479A" w:rsidRDefault="00F60143"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Bekir KUŞÇU</w:t>
            </w:r>
          </w:p>
        </w:tc>
        <w:tc>
          <w:tcPr>
            <w:tcW w:w="3260" w:type="dxa"/>
          </w:tcPr>
          <w:p w14:paraId="2C12DC1C"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6A92F7A2"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421D59C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76306CC6"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51" w:type="dxa"/>
          </w:tcPr>
          <w:p w14:paraId="3AC9DAA5" w14:textId="77777777" w:rsidR="009C21F4" w:rsidRPr="0007479A" w:rsidRDefault="00F60143"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Seda GÜNLEMEÇ</w:t>
            </w:r>
          </w:p>
        </w:tc>
        <w:tc>
          <w:tcPr>
            <w:tcW w:w="3260" w:type="dxa"/>
          </w:tcPr>
          <w:p w14:paraId="6CD5C960"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609B551E"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3D885AC5"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7B0B21FA"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51" w:type="dxa"/>
          </w:tcPr>
          <w:p w14:paraId="75237478" w14:textId="77777777" w:rsidR="009C21F4" w:rsidRPr="0007479A" w:rsidRDefault="009C21F4"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Bilge</w:t>
            </w:r>
            <w:r w:rsidR="00F60143">
              <w:rPr>
                <w:rFonts w:ascii="Times New Roman" w:hAnsi="Times New Roman" w:cs="Times New Roman"/>
                <w:b w:val="0"/>
                <w:noProof/>
                <w:color w:val="000000"/>
              </w:rPr>
              <w:t>han KOCABAŞ</w:t>
            </w:r>
          </w:p>
        </w:tc>
        <w:tc>
          <w:tcPr>
            <w:tcW w:w="3260" w:type="dxa"/>
          </w:tcPr>
          <w:p w14:paraId="6C381B26"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3F766EE0"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3409DEF8"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330F17C7"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51" w:type="dxa"/>
          </w:tcPr>
          <w:p w14:paraId="650FE975" w14:textId="77777777" w:rsidR="009C21F4" w:rsidRPr="0007479A" w:rsidRDefault="00F60143"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Hartice KUŞMAN</w:t>
            </w:r>
          </w:p>
        </w:tc>
        <w:tc>
          <w:tcPr>
            <w:tcW w:w="3260" w:type="dxa"/>
          </w:tcPr>
          <w:p w14:paraId="2E7C283D"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14:paraId="6C2073DD"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79BBA955"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2F5C0888"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78C01D8C" w14:textId="77777777" w:rsidR="009C21F4" w:rsidRPr="0007479A" w:rsidRDefault="009C21F4" w:rsidP="001C5978">
      <w:pPr>
        <w:pStyle w:val="GvdeMetni"/>
        <w:spacing w:before="1"/>
        <w:rPr>
          <w:rFonts w:ascii="Times New Roman" w:hAnsi="Times New Roman" w:cs="Times New Roman"/>
          <w:b/>
          <w:noProof/>
        </w:rPr>
      </w:pPr>
    </w:p>
    <w:sectPr w:rsidR="009C21F4" w:rsidRPr="0007479A" w:rsidSect="003946AA">
      <w:footerReference w:type="default" r:id="rId118"/>
      <w:pgSz w:w="11910" w:h="16840"/>
      <w:pgMar w:top="640" w:right="995"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38" w:author="BİLGE KAĞAN BULUT" w:date="2024-02-09T14:34:00Z" w:initials="BKB">
    <w:p w14:paraId="4A90863F" w14:textId="77777777" w:rsidR="009E5EFA" w:rsidRDefault="009E5EFA" w:rsidP="00F945E8">
      <w:pPr>
        <w:pStyle w:val="AklamaMetni"/>
      </w:pPr>
      <w:r>
        <w:rPr>
          <w:rStyle w:val="AklamaBavurusu"/>
        </w:rPr>
        <w:annotationRef/>
      </w:r>
      <w:r w:rsidRPr="00B00AB7">
        <w:rPr>
          <w:b/>
        </w:rPr>
        <w:t>Misyon;</w:t>
      </w:r>
      <w:r>
        <w:t xml:space="preserve"> kurumun neden var olduğunu, varoluş sebebini ifade eder. Kurumunuz olmasaydı hangi hizmetin eksik kalacağını da düşünerek misyon bildiriminizi yazınız. Misyon bildiriminde hizmet alanınızı, hedef kitlenizi ve hangi ihtiyacı karşıladığınızı bütünlük içerisinde kısa, öz ve net şekilde ifade ediniz. Misyon genel olarak plan döneminde en öncelikli hizmetinizi, karşılayacağınız ihtiyacı ifade eder.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A90863F"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B97D21" w14:textId="77777777" w:rsidR="001949DE" w:rsidRDefault="001949DE" w:rsidP="000C4EB0">
      <w:r>
        <w:separator/>
      </w:r>
    </w:p>
  </w:endnote>
  <w:endnote w:type="continuationSeparator" w:id="0">
    <w:p w14:paraId="2C5E49F3" w14:textId="77777777" w:rsidR="001949DE" w:rsidRDefault="001949DE"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9F56B" w14:textId="77777777" w:rsidR="009E5EFA" w:rsidRDefault="009E5EFA">
    <w:pPr>
      <w:pStyle w:val="AltBilgi"/>
      <w:jc w:val="center"/>
      <w:rPr>
        <w:caps/>
        <w:color w:val="4F81BD" w:themeColor="accent1"/>
      </w:rPr>
    </w:pPr>
  </w:p>
  <w:p w14:paraId="1D18E104" w14:textId="77777777" w:rsidR="009E5EFA" w:rsidRDefault="009E5EFA">
    <w:pPr>
      <w:pStyle w:val="AltBilgi"/>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FD0B4" w14:textId="77777777" w:rsidR="009E5EFA" w:rsidRPr="00944ACC" w:rsidRDefault="009E5EFA">
    <w:pPr>
      <w:pStyle w:val="AltBilgi"/>
      <w:jc w:val="center"/>
      <w:rPr>
        <w:b/>
        <w:caps/>
        <w:color w:val="000000" w:themeColor="text1"/>
      </w:rPr>
    </w:pPr>
    <w:r>
      <w:rPr>
        <w:b/>
        <w:caps/>
        <w:color w:val="000000" w:themeColor="text1"/>
      </w:rPr>
      <w:t>-</w:t>
    </w:r>
    <w:r w:rsidR="00E37697" w:rsidRPr="00944ACC">
      <w:rPr>
        <w:b/>
        <w:caps/>
        <w:color w:val="000000" w:themeColor="text1"/>
      </w:rPr>
      <w:fldChar w:fldCharType="begin"/>
    </w:r>
    <w:r w:rsidRPr="00944ACC">
      <w:rPr>
        <w:b/>
        <w:caps/>
        <w:color w:val="000000" w:themeColor="text1"/>
      </w:rPr>
      <w:instrText>PAGE   \* MERGEFORMAT</w:instrText>
    </w:r>
    <w:r w:rsidR="00E37697" w:rsidRPr="00944ACC">
      <w:rPr>
        <w:b/>
        <w:caps/>
        <w:color w:val="000000" w:themeColor="text1"/>
      </w:rPr>
      <w:fldChar w:fldCharType="separate"/>
    </w:r>
    <w:r w:rsidR="00BB16CE">
      <w:rPr>
        <w:b/>
        <w:caps/>
        <w:noProof/>
        <w:color w:val="000000" w:themeColor="text1"/>
      </w:rPr>
      <w:t>14</w:t>
    </w:r>
    <w:r w:rsidR="00E37697" w:rsidRPr="00944ACC">
      <w:rPr>
        <w:b/>
        <w:caps/>
        <w:color w:val="000000" w:themeColor="text1"/>
      </w:rPr>
      <w:fldChar w:fldCharType="end"/>
    </w:r>
    <w:r>
      <w:rPr>
        <w:b/>
        <w:caps/>
        <w:color w:val="000000" w:themeColor="text1"/>
      </w:rPr>
      <w:t>-</w:t>
    </w:r>
  </w:p>
  <w:p w14:paraId="19D696DC" w14:textId="77777777" w:rsidR="009E5EFA" w:rsidRDefault="009E5EFA">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FAA02E" w14:textId="77777777" w:rsidR="001949DE" w:rsidRDefault="001949DE" w:rsidP="000C4EB0">
      <w:r>
        <w:separator/>
      </w:r>
    </w:p>
  </w:footnote>
  <w:footnote w:type="continuationSeparator" w:id="0">
    <w:p w14:paraId="2AAEECD0" w14:textId="77777777" w:rsidR="001949DE" w:rsidRDefault="001949DE" w:rsidP="000C4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956C9" w14:textId="4D7B5593" w:rsidR="009E5EFA" w:rsidRDefault="00BB16CE">
    <w:pPr>
      <w:pStyle w:val="stBilgi"/>
    </w:pPr>
    <w:r>
      <w:rPr>
        <w:noProof/>
        <w:lang w:eastAsia="tr-TR"/>
      </w:rPr>
      <mc:AlternateContent>
        <mc:Choice Requires="wps">
          <w:drawing>
            <wp:anchor distT="0" distB="0" distL="114300" distR="114300" simplePos="0" relativeHeight="251660288" behindDoc="0" locked="0" layoutInCell="1" allowOverlap="1" wp14:anchorId="42E81F75" wp14:editId="479C2D1C">
              <wp:simplePos x="0" y="0"/>
              <wp:positionH relativeFrom="column">
                <wp:posOffset>-721995</wp:posOffset>
              </wp:positionH>
              <wp:positionV relativeFrom="paragraph">
                <wp:posOffset>-343535</wp:posOffset>
              </wp:positionV>
              <wp:extent cx="7237730" cy="26225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2639C6E4" w14:textId="77777777" w:rsidR="009E5EFA" w:rsidRDefault="009E5EFA"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E81F75"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2639C6E4" w14:textId="77777777" w:rsidR="009E5EFA" w:rsidRDefault="009E5EFA" w:rsidP="000C4EB0"/>
                </w:txbxContent>
              </v:textbox>
            </v:shape>
          </w:pict>
        </mc:Fallback>
      </mc:AlternateContent>
    </w:r>
  </w:p>
  <w:p w14:paraId="65034FA8" w14:textId="77777777" w:rsidR="009E5EFA" w:rsidRDefault="009E5EF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C143678"/>
    <w:multiLevelType w:val="hybridMultilevel"/>
    <w:tmpl w:val="C21410E4"/>
    <w:lvl w:ilvl="0" w:tplc="041F000B">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15:restartNumberingAfterBreak="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15:restartNumberingAfterBreak="0">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DD54E95"/>
    <w:multiLevelType w:val="hybridMultilevel"/>
    <w:tmpl w:val="FE3E57BA"/>
    <w:lvl w:ilvl="0" w:tplc="09AC80E6">
      <w:start w:val="1"/>
      <w:numFmt w:val="bullet"/>
      <w:lvlText w:val="•"/>
      <w:lvlJc w:val="left"/>
      <w:pPr>
        <w:tabs>
          <w:tab w:val="num" w:pos="720"/>
        </w:tabs>
        <w:ind w:left="720" w:hanging="360"/>
      </w:pPr>
      <w:rPr>
        <w:rFonts w:ascii="Times New Roman" w:hAnsi="Times New Roman" w:hint="default"/>
      </w:rPr>
    </w:lvl>
    <w:lvl w:ilvl="1" w:tplc="5F84B2EE" w:tentative="1">
      <w:start w:val="1"/>
      <w:numFmt w:val="bullet"/>
      <w:lvlText w:val="•"/>
      <w:lvlJc w:val="left"/>
      <w:pPr>
        <w:tabs>
          <w:tab w:val="num" w:pos="1440"/>
        </w:tabs>
        <w:ind w:left="1440" w:hanging="360"/>
      </w:pPr>
      <w:rPr>
        <w:rFonts w:ascii="Times New Roman" w:hAnsi="Times New Roman" w:hint="default"/>
      </w:rPr>
    </w:lvl>
    <w:lvl w:ilvl="2" w:tplc="D292DCF0" w:tentative="1">
      <w:start w:val="1"/>
      <w:numFmt w:val="bullet"/>
      <w:lvlText w:val="•"/>
      <w:lvlJc w:val="left"/>
      <w:pPr>
        <w:tabs>
          <w:tab w:val="num" w:pos="2160"/>
        </w:tabs>
        <w:ind w:left="2160" w:hanging="360"/>
      </w:pPr>
      <w:rPr>
        <w:rFonts w:ascii="Times New Roman" w:hAnsi="Times New Roman" w:hint="default"/>
      </w:rPr>
    </w:lvl>
    <w:lvl w:ilvl="3" w:tplc="A59AAB04" w:tentative="1">
      <w:start w:val="1"/>
      <w:numFmt w:val="bullet"/>
      <w:lvlText w:val="•"/>
      <w:lvlJc w:val="left"/>
      <w:pPr>
        <w:tabs>
          <w:tab w:val="num" w:pos="2880"/>
        </w:tabs>
        <w:ind w:left="2880" w:hanging="360"/>
      </w:pPr>
      <w:rPr>
        <w:rFonts w:ascii="Times New Roman" w:hAnsi="Times New Roman" w:hint="default"/>
      </w:rPr>
    </w:lvl>
    <w:lvl w:ilvl="4" w:tplc="5F34C642" w:tentative="1">
      <w:start w:val="1"/>
      <w:numFmt w:val="bullet"/>
      <w:lvlText w:val="•"/>
      <w:lvlJc w:val="left"/>
      <w:pPr>
        <w:tabs>
          <w:tab w:val="num" w:pos="3600"/>
        </w:tabs>
        <w:ind w:left="3600" w:hanging="360"/>
      </w:pPr>
      <w:rPr>
        <w:rFonts w:ascii="Times New Roman" w:hAnsi="Times New Roman" w:hint="default"/>
      </w:rPr>
    </w:lvl>
    <w:lvl w:ilvl="5" w:tplc="713A35C6" w:tentative="1">
      <w:start w:val="1"/>
      <w:numFmt w:val="bullet"/>
      <w:lvlText w:val="•"/>
      <w:lvlJc w:val="left"/>
      <w:pPr>
        <w:tabs>
          <w:tab w:val="num" w:pos="4320"/>
        </w:tabs>
        <w:ind w:left="4320" w:hanging="360"/>
      </w:pPr>
      <w:rPr>
        <w:rFonts w:ascii="Times New Roman" w:hAnsi="Times New Roman" w:hint="default"/>
      </w:rPr>
    </w:lvl>
    <w:lvl w:ilvl="6" w:tplc="76BC7D8E" w:tentative="1">
      <w:start w:val="1"/>
      <w:numFmt w:val="bullet"/>
      <w:lvlText w:val="•"/>
      <w:lvlJc w:val="left"/>
      <w:pPr>
        <w:tabs>
          <w:tab w:val="num" w:pos="5040"/>
        </w:tabs>
        <w:ind w:left="5040" w:hanging="360"/>
      </w:pPr>
      <w:rPr>
        <w:rFonts w:ascii="Times New Roman" w:hAnsi="Times New Roman" w:hint="default"/>
      </w:rPr>
    </w:lvl>
    <w:lvl w:ilvl="7" w:tplc="23EEA298" w:tentative="1">
      <w:start w:val="1"/>
      <w:numFmt w:val="bullet"/>
      <w:lvlText w:val="•"/>
      <w:lvlJc w:val="left"/>
      <w:pPr>
        <w:tabs>
          <w:tab w:val="num" w:pos="5760"/>
        </w:tabs>
        <w:ind w:left="5760" w:hanging="360"/>
      </w:pPr>
      <w:rPr>
        <w:rFonts w:ascii="Times New Roman" w:hAnsi="Times New Roman" w:hint="default"/>
      </w:rPr>
    </w:lvl>
    <w:lvl w:ilvl="8" w:tplc="1D50F08C"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1"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2"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15"/>
  </w:num>
  <w:num w:numId="4">
    <w:abstractNumId w:val="2"/>
  </w:num>
  <w:num w:numId="5">
    <w:abstractNumId w:val="8"/>
  </w:num>
  <w:num w:numId="6">
    <w:abstractNumId w:val="22"/>
  </w:num>
  <w:num w:numId="7">
    <w:abstractNumId w:val="14"/>
  </w:num>
  <w:num w:numId="8">
    <w:abstractNumId w:val="7"/>
  </w:num>
  <w:num w:numId="9">
    <w:abstractNumId w:val="16"/>
  </w:num>
  <w:num w:numId="10">
    <w:abstractNumId w:val="21"/>
  </w:num>
  <w:num w:numId="11">
    <w:abstractNumId w:val="20"/>
  </w:num>
  <w:num w:numId="12">
    <w:abstractNumId w:val="6"/>
  </w:num>
  <w:num w:numId="13">
    <w:abstractNumId w:val="19"/>
  </w:num>
  <w:num w:numId="14">
    <w:abstractNumId w:val="3"/>
  </w:num>
  <w:num w:numId="15">
    <w:abstractNumId w:val="5"/>
  </w:num>
  <w:num w:numId="16">
    <w:abstractNumId w:val="1"/>
  </w:num>
  <w:num w:numId="17">
    <w:abstractNumId w:val="11"/>
  </w:num>
  <w:num w:numId="18">
    <w:abstractNumId w:val="1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9"/>
  </w:num>
  <w:num w:numId="27">
    <w:abstractNumId w:val="17"/>
  </w:num>
  <w:num w:numId="28">
    <w:abstractNumId w:val="0"/>
  </w:num>
  <w:num w:numId="29">
    <w:abstractNumId w:val="9"/>
  </w:num>
  <w:num w:numId="30">
    <w:abstractNumId w:val="10"/>
  </w:num>
  <w:num w:numId="31">
    <w:abstractNumId w:val="18"/>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İLGE KAĞAN BULUT">
    <w15:presenceInfo w15:providerId="None" w15:userId="BİLGE KAĞAN BULU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oNotDisplayPageBoundaries/>
  <w:displayBackgroundShape/>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545"/>
    <w:rsid w:val="00000EFE"/>
    <w:rsid w:val="000015FE"/>
    <w:rsid w:val="00004013"/>
    <w:rsid w:val="00005162"/>
    <w:rsid w:val="00006163"/>
    <w:rsid w:val="00007DE2"/>
    <w:rsid w:val="00011988"/>
    <w:rsid w:val="0002039D"/>
    <w:rsid w:val="00020F63"/>
    <w:rsid w:val="00021733"/>
    <w:rsid w:val="0002326A"/>
    <w:rsid w:val="00023E56"/>
    <w:rsid w:val="000308C2"/>
    <w:rsid w:val="00035CF5"/>
    <w:rsid w:val="00042004"/>
    <w:rsid w:val="00042546"/>
    <w:rsid w:val="000431E3"/>
    <w:rsid w:val="000470AF"/>
    <w:rsid w:val="00047CB1"/>
    <w:rsid w:val="00051CF8"/>
    <w:rsid w:val="00052C38"/>
    <w:rsid w:val="000635E4"/>
    <w:rsid w:val="0006490E"/>
    <w:rsid w:val="00066EFF"/>
    <w:rsid w:val="00070C0A"/>
    <w:rsid w:val="00072110"/>
    <w:rsid w:val="0007479A"/>
    <w:rsid w:val="00074854"/>
    <w:rsid w:val="00075DBF"/>
    <w:rsid w:val="00077AB7"/>
    <w:rsid w:val="000806E0"/>
    <w:rsid w:val="00082BF9"/>
    <w:rsid w:val="00083B02"/>
    <w:rsid w:val="00084D5A"/>
    <w:rsid w:val="00086E4C"/>
    <w:rsid w:val="00092B35"/>
    <w:rsid w:val="000955F8"/>
    <w:rsid w:val="000977A3"/>
    <w:rsid w:val="000A02E4"/>
    <w:rsid w:val="000A0A93"/>
    <w:rsid w:val="000A1170"/>
    <w:rsid w:val="000A2741"/>
    <w:rsid w:val="000A42B7"/>
    <w:rsid w:val="000A4961"/>
    <w:rsid w:val="000A49C6"/>
    <w:rsid w:val="000A4F74"/>
    <w:rsid w:val="000A57F3"/>
    <w:rsid w:val="000A6E80"/>
    <w:rsid w:val="000B0DBE"/>
    <w:rsid w:val="000B432D"/>
    <w:rsid w:val="000C0DE3"/>
    <w:rsid w:val="000C0F1B"/>
    <w:rsid w:val="000C2088"/>
    <w:rsid w:val="000C4272"/>
    <w:rsid w:val="000C4EB0"/>
    <w:rsid w:val="000C72B4"/>
    <w:rsid w:val="000C782D"/>
    <w:rsid w:val="000D0834"/>
    <w:rsid w:val="000D23AE"/>
    <w:rsid w:val="000D2952"/>
    <w:rsid w:val="000D4B5D"/>
    <w:rsid w:val="000E31F2"/>
    <w:rsid w:val="000E4E12"/>
    <w:rsid w:val="000E7945"/>
    <w:rsid w:val="000F15A9"/>
    <w:rsid w:val="000F255B"/>
    <w:rsid w:val="001077C9"/>
    <w:rsid w:val="00107F44"/>
    <w:rsid w:val="00110200"/>
    <w:rsid w:val="00111B48"/>
    <w:rsid w:val="00114E7C"/>
    <w:rsid w:val="00114F0A"/>
    <w:rsid w:val="00122ED6"/>
    <w:rsid w:val="001248CE"/>
    <w:rsid w:val="00125A1C"/>
    <w:rsid w:val="0012715E"/>
    <w:rsid w:val="00130014"/>
    <w:rsid w:val="0013102E"/>
    <w:rsid w:val="00133410"/>
    <w:rsid w:val="0014562C"/>
    <w:rsid w:val="00145D36"/>
    <w:rsid w:val="00146AE6"/>
    <w:rsid w:val="00146DF3"/>
    <w:rsid w:val="00147CED"/>
    <w:rsid w:val="001511DE"/>
    <w:rsid w:val="00151C25"/>
    <w:rsid w:val="0015675D"/>
    <w:rsid w:val="00157331"/>
    <w:rsid w:val="001574B9"/>
    <w:rsid w:val="00160B9C"/>
    <w:rsid w:val="00163253"/>
    <w:rsid w:val="00166043"/>
    <w:rsid w:val="001750FB"/>
    <w:rsid w:val="00177E27"/>
    <w:rsid w:val="00182725"/>
    <w:rsid w:val="00185173"/>
    <w:rsid w:val="00186833"/>
    <w:rsid w:val="00190902"/>
    <w:rsid w:val="00191122"/>
    <w:rsid w:val="00193CFA"/>
    <w:rsid w:val="001949DE"/>
    <w:rsid w:val="0019593B"/>
    <w:rsid w:val="00197EAE"/>
    <w:rsid w:val="001A6CA2"/>
    <w:rsid w:val="001B1CC4"/>
    <w:rsid w:val="001B24D0"/>
    <w:rsid w:val="001B290A"/>
    <w:rsid w:val="001B41ED"/>
    <w:rsid w:val="001B6EBF"/>
    <w:rsid w:val="001C0237"/>
    <w:rsid w:val="001C443A"/>
    <w:rsid w:val="001C5978"/>
    <w:rsid w:val="001C798C"/>
    <w:rsid w:val="001C7E5B"/>
    <w:rsid w:val="001D0D9E"/>
    <w:rsid w:val="001D1036"/>
    <w:rsid w:val="001D1122"/>
    <w:rsid w:val="001D23EC"/>
    <w:rsid w:val="001D4D3C"/>
    <w:rsid w:val="001D5B3F"/>
    <w:rsid w:val="001E10DB"/>
    <w:rsid w:val="001E58BC"/>
    <w:rsid w:val="001E6DBD"/>
    <w:rsid w:val="001F3EEA"/>
    <w:rsid w:val="0020041A"/>
    <w:rsid w:val="00200D66"/>
    <w:rsid w:val="002024BE"/>
    <w:rsid w:val="002028CA"/>
    <w:rsid w:val="00202DB0"/>
    <w:rsid w:val="00204A0E"/>
    <w:rsid w:val="002076C3"/>
    <w:rsid w:val="00211391"/>
    <w:rsid w:val="00211958"/>
    <w:rsid w:val="00211A10"/>
    <w:rsid w:val="002123B6"/>
    <w:rsid w:val="002131AA"/>
    <w:rsid w:val="0021351A"/>
    <w:rsid w:val="00213D9B"/>
    <w:rsid w:val="00216EED"/>
    <w:rsid w:val="00221019"/>
    <w:rsid w:val="00221B51"/>
    <w:rsid w:val="00221F30"/>
    <w:rsid w:val="0022606E"/>
    <w:rsid w:val="00226EF1"/>
    <w:rsid w:val="002274FE"/>
    <w:rsid w:val="00232A41"/>
    <w:rsid w:val="00232AC1"/>
    <w:rsid w:val="00237225"/>
    <w:rsid w:val="002406BD"/>
    <w:rsid w:val="00240E24"/>
    <w:rsid w:val="00241095"/>
    <w:rsid w:val="00242B98"/>
    <w:rsid w:val="00242CE2"/>
    <w:rsid w:val="00242EAF"/>
    <w:rsid w:val="002431A5"/>
    <w:rsid w:val="00255FC1"/>
    <w:rsid w:val="00260563"/>
    <w:rsid w:val="002608BA"/>
    <w:rsid w:val="0026124A"/>
    <w:rsid w:val="00262DD1"/>
    <w:rsid w:val="00265A6F"/>
    <w:rsid w:val="00267478"/>
    <w:rsid w:val="00273F78"/>
    <w:rsid w:val="00276177"/>
    <w:rsid w:val="00276CDC"/>
    <w:rsid w:val="00276D1D"/>
    <w:rsid w:val="00277E80"/>
    <w:rsid w:val="00280CB8"/>
    <w:rsid w:val="00282448"/>
    <w:rsid w:val="002846D2"/>
    <w:rsid w:val="00284AF8"/>
    <w:rsid w:val="0028509F"/>
    <w:rsid w:val="00286547"/>
    <w:rsid w:val="002870DD"/>
    <w:rsid w:val="002972E6"/>
    <w:rsid w:val="002A0FAC"/>
    <w:rsid w:val="002A11E7"/>
    <w:rsid w:val="002A58D9"/>
    <w:rsid w:val="002A5A40"/>
    <w:rsid w:val="002A6D33"/>
    <w:rsid w:val="002A7057"/>
    <w:rsid w:val="002A7770"/>
    <w:rsid w:val="002B35BB"/>
    <w:rsid w:val="002C3711"/>
    <w:rsid w:val="002C7A6E"/>
    <w:rsid w:val="002D0D06"/>
    <w:rsid w:val="002D16A2"/>
    <w:rsid w:val="002D2594"/>
    <w:rsid w:val="002D6D19"/>
    <w:rsid w:val="002E10B6"/>
    <w:rsid w:val="002E2610"/>
    <w:rsid w:val="002E4083"/>
    <w:rsid w:val="002E4738"/>
    <w:rsid w:val="002E5858"/>
    <w:rsid w:val="002F0351"/>
    <w:rsid w:val="002F34A1"/>
    <w:rsid w:val="002F3790"/>
    <w:rsid w:val="002F5D4B"/>
    <w:rsid w:val="002F6251"/>
    <w:rsid w:val="002F74E1"/>
    <w:rsid w:val="0030180A"/>
    <w:rsid w:val="00302AAA"/>
    <w:rsid w:val="00304296"/>
    <w:rsid w:val="00306EDC"/>
    <w:rsid w:val="00316F90"/>
    <w:rsid w:val="00317B97"/>
    <w:rsid w:val="003217EC"/>
    <w:rsid w:val="00324C5D"/>
    <w:rsid w:val="003258C4"/>
    <w:rsid w:val="0032658B"/>
    <w:rsid w:val="00332660"/>
    <w:rsid w:val="00333AAA"/>
    <w:rsid w:val="00333C6E"/>
    <w:rsid w:val="00335079"/>
    <w:rsid w:val="00336649"/>
    <w:rsid w:val="00336CA2"/>
    <w:rsid w:val="003406DA"/>
    <w:rsid w:val="00341ABD"/>
    <w:rsid w:val="00341D28"/>
    <w:rsid w:val="003469D2"/>
    <w:rsid w:val="00346EC1"/>
    <w:rsid w:val="00351D28"/>
    <w:rsid w:val="003526BB"/>
    <w:rsid w:val="003539B8"/>
    <w:rsid w:val="0035605E"/>
    <w:rsid w:val="00357FDF"/>
    <w:rsid w:val="00363241"/>
    <w:rsid w:val="003641B1"/>
    <w:rsid w:val="00364891"/>
    <w:rsid w:val="00365396"/>
    <w:rsid w:val="003669BA"/>
    <w:rsid w:val="00366CA6"/>
    <w:rsid w:val="00373619"/>
    <w:rsid w:val="0037648C"/>
    <w:rsid w:val="003777FA"/>
    <w:rsid w:val="0038163C"/>
    <w:rsid w:val="00381D17"/>
    <w:rsid w:val="003829D8"/>
    <w:rsid w:val="00385E1C"/>
    <w:rsid w:val="00387841"/>
    <w:rsid w:val="00390634"/>
    <w:rsid w:val="00391D81"/>
    <w:rsid w:val="00391FA9"/>
    <w:rsid w:val="00392B68"/>
    <w:rsid w:val="003946AA"/>
    <w:rsid w:val="0039546E"/>
    <w:rsid w:val="00396916"/>
    <w:rsid w:val="00397631"/>
    <w:rsid w:val="003A03F2"/>
    <w:rsid w:val="003A4001"/>
    <w:rsid w:val="003A5130"/>
    <w:rsid w:val="003B1135"/>
    <w:rsid w:val="003B23EF"/>
    <w:rsid w:val="003B5801"/>
    <w:rsid w:val="003B5FEE"/>
    <w:rsid w:val="003B7C81"/>
    <w:rsid w:val="003C0A2F"/>
    <w:rsid w:val="003C3DF0"/>
    <w:rsid w:val="003C4374"/>
    <w:rsid w:val="003C64FE"/>
    <w:rsid w:val="003C6FF5"/>
    <w:rsid w:val="003C7874"/>
    <w:rsid w:val="003D0958"/>
    <w:rsid w:val="003D2302"/>
    <w:rsid w:val="003D6D2B"/>
    <w:rsid w:val="003E018C"/>
    <w:rsid w:val="003E3B48"/>
    <w:rsid w:val="003E594E"/>
    <w:rsid w:val="003E7542"/>
    <w:rsid w:val="003E7D4B"/>
    <w:rsid w:val="003F214B"/>
    <w:rsid w:val="003F2199"/>
    <w:rsid w:val="003F26BC"/>
    <w:rsid w:val="003F30CB"/>
    <w:rsid w:val="003F48EF"/>
    <w:rsid w:val="003F4DBD"/>
    <w:rsid w:val="003F79A5"/>
    <w:rsid w:val="003F7E29"/>
    <w:rsid w:val="004003D0"/>
    <w:rsid w:val="00406D54"/>
    <w:rsid w:val="00411E54"/>
    <w:rsid w:val="00412641"/>
    <w:rsid w:val="004131DA"/>
    <w:rsid w:val="004150F2"/>
    <w:rsid w:val="004159BF"/>
    <w:rsid w:val="004231CC"/>
    <w:rsid w:val="00425710"/>
    <w:rsid w:val="004257C8"/>
    <w:rsid w:val="00425FF6"/>
    <w:rsid w:val="0042755D"/>
    <w:rsid w:val="004328AF"/>
    <w:rsid w:val="00433754"/>
    <w:rsid w:val="004419F4"/>
    <w:rsid w:val="004433BC"/>
    <w:rsid w:val="0044432C"/>
    <w:rsid w:val="00444F4F"/>
    <w:rsid w:val="00446C86"/>
    <w:rsid w:val="0044710C"/>
    <w:rsid w:val="00447E7B"/>
    <w:rsid w:val="00451711"/>
    <w:rsid w:val="00452C04"/>
    <w:rsid w:val="0045429E"/>
    <w:rsid w:val="00455B90"/>
    <w:rsid w:val="00456AB9"/>
    <w:rsid w:val="004614CB"/>
    <w:rsid w:val="00462A48"/>
    <w:rsid w:val="00463A8D"/>
    <w:rsid w:val="00464BE5"/>
    <w:rsid w:val="00465296"/>
    <w:rsid w:val="00466ADC"/>
    <w:rsid w:val="00467B5F"/>
    <w:rsid w:val="004723C4"/>
    <w:rsid w:val="00484585"/>
    <w:rsid w:val="00485F55"/>
    <w:rsid w:val="0049233E"/>
    <w:rsid w:val="00492468"/>
    <w:rsid w:val="00495C66"/>
    <w:rsid w:val="004A684D"/>
    <w:rsid w:val="004A6BF7"/>
    <w:rsid w:val="004B09EA"/>
    <w:rsid w:val="004B24BB"/>
    <w:rsid w:val="004B4D13"/>
    <w:rsid w:val="004B553A"/>
    <w:rsid w:val="004C11E4"/>
    <w:rsid w:val="004C24AD"/>
    <w:rsid w:val="004C32EA"/>
    <w:rsid w:val="004C5948"/>
    <w:rsid w:val="004C7BF7"/>
    <w:rsid w:val="004D2BF9"/>
    <w:rsid w:val="004D2CA5"/>
    <w:rsid w:val="004D49B5"/>
    <w:rsid w:val="004D59A7"/>
    <w:rsid w:val="004D66C4"/>
    <w:rsid w:val="004E2E9A"/>
    <w:rsid w:val="004E7376"/>
    <w:rsid w:val="004F1D11"/>
    <w:rsid w:val="004F1D24"/>
    <w:rsid w:val="004F227C"/>
    <w:rsid w:val="004F2474"/>
    <w:rsid w:val="004F2763"/>
    <w:rsid w:val="004F3648"/>
    <w:rsid w:val="004F3F1F"/>
    <w:rsid w:val="004F5A2F"/>
    <w:rsid w:val="004F7968"/>
    <w:rsid w:val="0050001E"/>
    <w:rsid w:val="00500DC1"/>
    <w:rsid w:val="005042F8"/>
    <w:rsid w:val="005069F6"/>
    <w:rsid w:val="0050701C"/>
    <w:rsid w:val="005101C3"/>
    <w:rsid w:val="00513676"/>
    <w:rsid w:val="00513AE0"/>
    <w:rsid w:val="0051463C"/>
    <w:rsid w:val="005151D6"/>
    <w:rsid w:val="00515A5F"/>
    <w:rsid w:val="0052116F"/>
    <w:rsid w:val="00521DCE"/>
    <w:rsid w:val="00523C97"/>
    <w:rsid w:val="00530234"/>
    <w:rsid w:val="005302FD"/>
    <w:rsid w:val="00532EA9"/>
    <w:rsid w:val="00534A7D"/>
    <w:rsid w:val="005360BD"/>
    <w:rsid w:val="00537A1E"/>
    <w:rsid w:val="00540E34"/>
    <w:rsid w:val="00541E3D"/>
    <w:rsid w:val="005431BE"/>
    <w:rsid w:val="005442EA"/>
    <w:rsid w:val="00544969"/>
    <w:rsid w:val="00545109"/>
    <w:rsid w:val="00546D1D"/>
    <w:rsid w:val="005534BA"/>
    <w:rsid w:val="00553EAE"/>
    <w:rsid w:val="00554859"/>
    <w:rsid w:val="0056023C"/>
    <w:rsid w:val="00560B6E"/>
    <w:rsid w:val="00560F72"/>
    <w:rsid w:val="00566470"/>
    <w:rsid w:val="00566D7D"/>
    <w:rsid w:val="00566F75"/>
    <w:rsid w:val="005710FF"/>
    <w:rsid w:val="00571432"/>
    <w:rsid w:val="00573D1F"/>
    <w:rsid w:val="005766E1"/>
    <w:rsid w:val="00576B2A"/>
    <w:rsid w:val="0057719D"/>
    <w:rsid w:val="0058143E"/>
    <w:rsid w:val="00582B80"/>
    <w:rsid w:val="005866DC"/>
    <w:rsid w:val="00590D1A"/>
    <w:rsid w:val="005A2792"/>
    <w:rsid w:val="005A4EDD"/>
    <w:rsid w:val="005B0646"/>
    <w:rsid w:val="005B12FA"/>
    <w:rsid w:val="005B2F88"/>
    <w:rsid w:val="005B33FD"/>
    <w:rsid w:val="005B4AE7"/>
    <w:rsid w:val="005B6CB2"/>
    <w:rsid w:val="005B732A"/>
    <w:rsid w:val="005C2043"/>
    <w:rsid w:val="005C40F2"/>
    <w:rsid w:val="005C4A8B"/>
    <w:rsid w:val="005D2F0A"/>
    <w:rsid w:val="005D49CB"/>
    <w:rsid w:val="005E1054"/>
    <w:rsid w:val="005E4408"/>
    <w:rsid w:val="005E653D"/>
    <w:rsid w:val="005F13C7"/>
    <w:rsid w:val="005F1937"/>
    <w:rsid w:val="005F1C20"/>
    <w:rsid w:val="00606D3C"/>
    <w:rsid w:val="00607B63"/>
    <w:rsid w:val="00611126"/>
    <w:rsid w:val="00612B5C"/>
    <w:rsid w:val="00616DF3"/>
    <w:rsid w:val="00617D12"/>
    <w:rsid w:val="00620D4F"/>
    <w:rsid w:val="00627755"/>
    <w:rsid w:val="006326BC"/>
    <w:rsid w:val="00632FFC"/>
    <w:rsid w:val="00647420"/>
    <w:rsid w:val="00647679"/>
    <w:rsid w:val="00650158"/>
    <w:rsid w:val="00651519"/>
    <w:rsid w:val="006525BC"/>
    <w:rsid w:val="00663274"/>
    <w:rsid w:val="006639D3"/>
    <w:rsid w:val="00664ADA"/>
    <w:rsid w:val="00667EEB"/>
    <w:rsid w:val="00674CD8"/>
    <w:rsid w:val="00677758"/>
    <w:rsid w:val="00681820"/>
    <w:rsid w:val="00684594"/>
    <w:rsid w:val="006869FA"/>
    <w:rsid w:val="00690434"/>
    <w:rsid w:val="006924F1"/>
    <w:rsid w:val="006939D6"/>
    <w:rsid w:val="00697C38"/>
    <w:rsid w:val="006A0344"/>
    <w:rsid w:val="006A12AE"/>
    <w:rsid w:val="006A18DF"/>
    <w:rsid w:val="006A47BA"/>
    <w:rsid w:val="006A6541"/>
    <w:rsid w:val="006B1BC6"/>
    <w:rsid w:val="006B1CAB"/>
    <w:rsid w:val="006B1E0B"/>
    <w:rsid w:val="006B2288"/>
    <w:rsid w:val="006B27D9"/>
    <w:rsid w:val="006B55E7"/>
    <w:rsid w:val="006B7614"/>
    <w:rsid w:val="006C1671"/>
    <w:rsid w:val="006C21D6"/>
    <w:rsid w:val="006C3E50"/>
    <w:rsid w:val="006C4A65"/>
    <w:rsid w:val="006C4DED"/>
    <w:rsid w:val="006C5EA3"/>
    <w:rsid w:val="006C6EBC"/>
    <w:rsid w:val="006D3CFF"/>
    <w:rsid w:val="006D4AB9"/>
    <w:rsid w:val="006D7AB0"/>
    <w:rsid w:val="006E0EB5"/>
    <w:rsid w:val="006E1570"/>
    <w:rsid w:val="006E498F"/>
    <w:rsid w:val="006E5B1F"/>
    <w:rsid w:val="006E722F"/>
    <w:rsid w:val="007009D4"/>
    <w:rsid w:val="0070161A"/>
    <w:rsid w:val="00701CC6"/>
    <w:rsid w:val="0070486D"/>
    <w:rsid w:val="00707697"/>
    <w:rsid w:val="00707C13"/>
    <w:rsid w:val="0071029C"/>
    <w:rsid w:val="007147A2"/>
    <w:rsid w:val="00714D73"/>
    <w:rsid w:val="00716132"/>
    <w:rsid w:val="0071736F"/>
    <w:rsid w:val="00723F72"/>
    <w:rsid w:val="007309C5"/>
    <w:rsid w:val="007309DD"/>
    <w:rsid w:val="007340A5"/>
    <w:rsid w:val="007340F8"/>
    <w:rsid w:val="00734381"/>
    <w:rsid w:val="00734EF2"/>
    <w:rsid w:val="00745E32"/>
    <w:rsid w:val="00750405"/>
    <w:rsid w:val="0075309F"/>
    <w:rsid w:val="0075430E"/>
    <w:rsid w:val="00755B5C"/>
    <w:rsid w:val="007561D7"/>
    <w:rsid w:val="007564D8"/>
    <w:rsid w:val="007615FB"/>
    <w:rsid w:val="007618AC"/>
    <w:rsid w:val="007621AA"/>
    <w:rsid w:val="007633A9"/>
    <w:rsid w:val="00763BEE"/>
    <w:rsid w:val="00763F5E"/>
    <w:rsid w:val="00767194"/>
    <w:rsid w:val="007677B0"/>
    <w:rsid w:val="0077090E"/>
    <w:rsid w:val="00771568"/>
    <w:rsid w:val="00773418"/>
    <w:rsid w:val="00775604"/>
    <w:rsid w:val="0077602C"/>
    <w:rsid w:val="007761B3"/>
    <w:rsid w:val="007775D1"/>
    <w:rsid w:val="00787179"/>
    <w:rsid w:val="0079129F"/>
    <w:rsid w:val="00794B63"/>
    <w:rsid w:val="00796B0F"/>
    <w:rsid w:val="007A1955"/>
    <w:rsid w:val="007A75FF"/>
    <w:rsid w:val="007B2AF3"/>
    <w:rsid w:val="007B663B"/>
    <w:rsid w:val="007C5282"/>
    <w:rsid w:val="007C7EAD"/>
    <w:rsid w:val="007D13A9"/>
    <w:rsid w:val="007D1DB0"/>
    <w:rsid w:val="007D2A3F"/>
    <w:rsid w:val="007D4C61"/>
    <w:rsid w:val="007D54DC"/>
    <w:rsid w:val="007E359D"/>
    <w:rsid w:val="007E3930"/>
    <w:rsid w:val="007E6498"/>
    <w:rsid w:val="007E6942"/>
    <w:rsid w:val="007F270F"/>
    <w:rsid w:val="008023EF"/>
    <w:rsid w:val="0080433E"/>
    <w:rsid w:val="00804436"/>
    <w:rsid w:val="00804DF6"/>
    <w:rsid w:val="00816A67"/>
    <w:rsid w:val="00817243"/>
    <w:rsid w:val="0081751C"/>
    <w:rsid w:val="00820CD5"/>
    <w:rsid w:val="0082366E"/>
    <w:rsid w:val="0082525C"/>
    <w:rsid w:val="00831D04"/>
    <w:rsid w:val="008346BC"/>
    <w:rsid w:val="008365E6"/>
    <w:rsid w:val="00836657"/>
    <w:rsid w:val="008371B4"/>
    <w:rsid w:val="00840E14"/>
    <w:rsid w:val="00845C39"/>
    <w:rsid w:val="00846D98"/>
    <w:rsid w:val="00857E78"/>
    <w:rsid w:val="00860F4E"/>
    <w:rsid w:val="00864004"/>
    <w:rsid w:val="008640A0"/>
    <w:rsid w:val="00871275"/>
    <w:rsid w:val="00871FF4"/>
    <w:rsid w:val="00872CFB"/>
    <w:rsid w:val="00874BB9"/>
    <w:rsid w:val="00877270"/>
    <w:rsid w:val="00884034"/>
    <w:rsid w:val="008857FB"/>
    <w:rsid w:val="008908FF"/>
    <w:rsid w:val="008919B0"/>
    <w:rsid w:val="00891AAB"/>
    <w:rsid w:val="00892F39"/>
    <w:rsid w:val="00895758"/>
    <w:rsid w:val="00897CF4"/>
    <w:rsid w:val="008A1B95"/>
    <w:rsid w:val="008A40A7"/>
    <w:rsid w:val="008A4EED"/>
    <w:rsid w:val="008A65D4"/>
    <w:rsid w:val="008B4BC7"/>
    <w:rsid w:val="008B5392"/>
    <w:rsid w:val="008B6D75"/>
    <w:rsid w:val="008B7B2D"/>
    <w:rsid w:val="008C0B18"/>
    <w:rsid w:val="008C0D00"/>
    <w:rsid w:val="008C1ED3"/>
    <w:rsid w:val="008C42F3"/>
    <w:rsid w:val="008C6784"/>
    <w:rsid w:val="008C7591"/>
    <w:rsid w:val="008D0D65"/>
    <w:rsid w:val="008D5245"/>
    <w:rsid w:val="008D696E"/>
    <w:rsid w:val="008E0B9D"/>
    <w:rsid w:val="008E0E96"/>
    <w:rsid w:val="008E30A9"/>
    <w:rsid w:val="008E3D30"/>
    <w:rsid w:val="008F0B2B"/>
    <w:rsid w:val="008F13E4"/>
    <w:rsid w:val="008F65E6"/>
    <w:rsid w:val="008F69CC"/>
    <w:rsid w:val="00903020"/>
    <w:rsid w:val="00903919"/>
    <w:rsid w:val="00905D90"/>
    <w:rsid w:val="00907412"/>
    <w:rsid w:val="00912316"/>
    <w:rsid w:val="00912377"/>
    <w:rsid w:val="009123C9"/>
    <w:rsid w:val="00913E56"/>
    <w:rsid w:val="00916631"/>
    <w:rsid w:val="0092224D"/>
    <w:rsid w:val="00930E6C"/>
    <w:rsid w:val="0093404B"/>
    <w:rsid w:val="0093414C"/>
    <w:rsid w:val="00934535"/>
    <w:rsid w:val="009402F8"/>
    <w:rsid w:val="00940B66"/>
    <w:rsid w:val="00941B81"/>
    <w:rsid w:val="00941ECA"/>
    <w:rsid w:val="00942C2E"/>
    <w:rsid w:val="00943960"/>
    <w:rsid w:val="00944ACC"/>
    <w:rsid w:val="00944AE5"/>
    <w:rsid w:val="00944F27"/>
    <w:rsid w:val="0094670E"/>
    <w:rsid w:val="00954A38"/>
    <w:rsid w:val="00957FC6"/>
    <w:rsid w:val="00961BA6"/>
    <w:rsid w:val="0096243F"/>
    <w:rsid w:val="00962910"/>
    <w:rsid w:val="00963920"/>
    <w:rsid w:val="0096412D"/>
    <w:rsid w:val="00967EC6"/>
    <w:rsid w:val="0097054C"/>
    <w:rsid w:val="00987351"/>
    <w:rsid w:val="00994EED"/>
    <w:rsid w:val="009A20B8"/>
    <w:rsid w:val="009A528D"/>
    <w:rsid w:val="009A692D"/>
    <w:rsid w:val="009B0FFF"/>
    <w:rsid w:val="009B56D9"/>
    <w:rsid w:val="009C21F4"/>
    <w:rsid w:val="009C2999"/>
    <w:rsid w:val="009C2C17"/>
    <w:rsid w:val="009C2C97"/>
    <w:rsid w:val="009C59C1"/>
    <w:rsid w:val="009D1DA9"/>
    <w:rsid w:val="009E0002"/>
    <w:rsid w:val="009E00EA"/>
    <w:rsid w:val="009E0CC6"/>
    <w:rsid w:val="009E19E2"/>
    <w:rsid w:val="009E5EFA"/>
    <w:rsid w:val="009F0E80"/>
    <w:rsid w:val="009F1C23"/>
    <w:rsid w:val="009F3F10"/>
    <w:rsid w:val="009F67B9"/>
    <w:rsid w:val="009F72A1"/>
    <w:rsid w:val="00A02CC8"/>
    <w:rsid w:val="00A132B3"/>
    <w:rsid w:val="00A13F81"/>
    <w:rsid w:val="00A14331"/>
    <w:rsid w:val="00A158DA"/>
    <w:rsid w:val="00A2078E"/>
    <w:rsid w:val="00A20B86"/>
    <w:rsid w:val="00A214E9"/>
    <w:rsid w:val="00A23912"/>
    <w:rsid w:val="00A239C8"/>
    <w:rsid w:val="00A26ADF"/>
    <w:rsid w:val="00A3012F"/>
    <w:rsid w:val="00A30CB5"/>
    <w:rsid w:val="00A33DE9"/>
    <w:rsid w:val="00A34392"/>
    <w:rsid w:val="00A35C96"/>
    <w:rsid w:val="00A400ED"/>
    <w:rsid w:val="00A4087B"/>
    <w:rsid w:val="00A410F4"/>
    <w:rsid w:val="00A45425"/>
    <w:rsid w:val="00A45A0C"/>
    <w:rsid w:val="00A45A4C"/>
    <w:rsid w:val="00A46289"/>
    <w:rsid w:val="00A515B5"/>
    <w:rsid w:val="00A51BEB"/>
    <w:rsid w:val="00A51D91"/>
    <w:rsid w:val="00A533D3"/>
    <w:rsid w:val="00A6000A"/>
    <w:rsid w:val="00A62BB5"/>
    <w:rsid w:val="00A65A46"/>
    <w:rsid w:val="00A71BCE"/>
    <w:rsid w:val="00A7280D"/>
    <w:rsid w:val="00A74031"/>
    <w:rsid w:val="00A74E71"/>
    <w:rsid w:val="00A75586"/>
    <w:rsid w:val="00A763E4"/>
    <w:rsid w:val="00A77BE3"/>
    <w:rsid w:val="00A80ED0"/>
    <w:rsid w:val="00A82026"/>
    <w:rsid w:val="00A84114"/>
    <w:rsid w:val="00A84E0E"/>
    <w:rsid w:val="00A86EDD"/>
    <w:rsid w:val="00A871F7"/>
    <w:rsid w:val="00A92225"/>
    <w:rsid w:val="00A93FF7"/>
    <w:rsid w:val="00A95EDF"/>
    <w:rsid w:val="00A978F9"/>
    <w:rsid w:val="00AA3975"/>
    <w:rsid w:val="00AB1112"/>
    <w:rsid w:val="00AB1CC5"/>
    <w:rsid w:val="00AB31C3"/>
    <w:rsid w:val="00AB3D28"/>
    <w:rsid w:val="00AB5164"/>
    <w:rsid w:val="00AB577C"/>
    <w:rsid w:val="00AC1B9F"/>
    <w:rsid w:val="00AC280C"/>
    <w:rsid w:val="00AD2799"/>
    <w:rsid w:val="00AD48CD"/>
    <w:rsid w:val="00AD53BE"/>
    <w:rsid w:val="00AD5B94"/>
    <w:rsid w:val="00AD79FC"/>
    <w:rsid w:val="00AD7D10"/>
    <w:rsid w:val="00AE1E28"/>
    <w:rsid w:val="00AE4C44"/>
    <w:rsid w:val="00AE535B"/>
    <w:rsid w:val="00AF0BC8"/>
    <w:rsid w:val="00AF1C55"/>
    <w:rsid w:val="00AF39C3"/>
    <w:rsid w:val="00B03B76"/>
    <w:rsid w:val="00B053CC"/>
    <w:rsid w:val="00B0644B"/>
    <w:rsid w:val="00B12D76"/>
    <w:rsid w:val="00B1454E"/>
    <w:rsid w:val="00B1558D"/>
    <w:rsid w:val="00B158BE"/>
    <w:rsid w:val="00B21BBA"/>
    <w:rsid w:val="00B21DC6"/>
    <w:rsid w:val="00B222F3"/>
    <w:rsid w:val="00B27B3C"/>
    <w:rsid w:val="00B27B8B"/>
    <w:rsid w:val="00B31008"/>
    <w:rsid w:val="00B31389"/>
    <w:rsid w:val="00B33AB9"/>
    <w:rsid w:val="00B33C63"/>
    <w:rsid w:val="00B346D8"/>
    <w:rsid w:val="00B35D92"/>
    <w:rsid w:val="00B36A70"/>
    <w:rsid w:val="00B41171"/>
    <w:rsid w:val="00B451BA"/>
    <w:rsid w:val="00B45DFF"/>
    <w:rsid w:val="00B502B2"/>
    <w:rsid w:val="00B52413"/>
    <w:rsid w:val="00B52C6D"/>
    <w:rsid w:val="00B5619A"/>
    <w:rsid w:val="00B62747"/>
    <w:rsid w:val="00B62FE2"/>
    <w:rsid w:val="00B67A59"/>
    <w:rsid w:val="00B73600"/>
    <w:rsid w:val="00B8256F"/>
    <w:rsid w:val="00B87EA7"/>
    <w:rsid w:val="00B94492"/>
    <w:rsid w:val="00BA1B44"/>
    <w:rsid w:val="00BA2B91"/>
    <w:rsid w:val="00BA3B82"/>
    <w:rsid w:val="00BA5AFB"/>
    <w:rsid w:val="00BA655D"/>
    <w:rsid w:val="00BB16CE"/>
    <w:rsid w:val="00BB1B89"/>
    <w:rsid w:val="00BB3920"/>
    <w:rsid w:val="00BB613A"/>
    <w:rsid w:val="00BB7745"/>
    <w:rsid w:val="00BB776F"/>
    <w:rsid w:val="00BB7D49"/>
    <w:rsid w:val="00BC4682"/>
    <w:rsid w:val="00BC5AE7"/>
    <w:rsid w:val="00BC6313"/>
    <w:rsid w:val="00BD1103"/>
    <w:rsid w:val="00BD2DE2"/>
    <w:rsid w:val="00BD33E8"/>
    <w:rsid w:val="00BE01AE"/>
    <w:rsid w:val="00BE1ACC"/>
    <w:rsid w:val="00BE2753"/>
    <w:rsid w:val="00BE6AAE"/>
    <w:rsid w:val="00BF1154"/>
    <w:rsid w:val="00BF5542"/>
    <w:rsid w:val="00BF59D8"/>
    <w:rsid w:val="00C064EA"/>
    <w:rsid w:val="00C1291C"/>
    <w:rsid w:val="00C147B7"/>
    <w:rsid w:val="00C17EE3"/>
    <w:rsid w:val="00C233C1"/>
    <w:rsid w:val="00C23705"/>
    <w:rsid w:val="00C30B6B"/>
    <w:rsid w:val="00C33C97"/>
    <w:rsid w:val="00C359B8"/>
    <w:rsid w:val="00C36B66"/>
    <w:rsid w:val="00C403E3"/>
    <w:rsid w:val="00C41AED"/>
    <w:rsid w:val="00C41AF2"/>
    <w:rsid w:val="00C42349"/>
    <w:rsid w:val="00C44267"/>
    <w:rsid w:val="00C46FCA"/>
    <w:rsid w:val="00C4788C"/>
    <w:rsid w:val="00C50227"/>
    <w:rsid w:val="00C535A6"/>
    <w:rsid w:val="00C604CE"/>
    <w:rsid w:val="00C61FB9"/>
    <w:rsid w:val="00C73E4F"/>
    <w:rsid w:val="00C7652C"/>
    <w:rsid w:val="00C800AD"/>
    <w:rsid w:val="00C802AE"/>
    <w:rsid w:val="00C83654"/>
    <w:rsid w:val="00C90B97"/>
    <w:rsid w:val="00C92229"/>
    <w:rsid w:val="00C92C3E"/>
    <w:rsid w:val="00C959A9"/>
    <w:rsid w:val="00CA0B64"/>
    <w:rsid w:val="00CA7151"/>
    <w:rsid w:val="00CA78BF"/>
    <w:rsid w:val="00CB102A"/>
    <w:rsid w:val="00CC0AB7"/>
    <w:rsid w:val="00CC208C"/>
    <w:rsid w:val="00CC3B78"/>
    <w:rsid w:val="00CC4AF1"/>
    <w:rsid w:val="00CC5273"/>
    <w:rsid w:val="00CC63F8"/>
    <w:rsid w:val="00CC75CA"/>
    <w:rsid w:val="00CD1615"/>
    <w:rsid w:val="00CD55DD"/>
    <w:rsid w:val="00CE3A18"/>
    <w:rsid w:val="00CF0AC7"/>
    <w:rsid w:val="00CF1973"/>
    <w:rsid w:val="00CF4829"/>
    <w:rsid w:val="00CF48BC"/>
    <w:rsid w:val="00D07F45"/>
    <w:rsid w:val="00D10124"/>
    <w:rsid w:val="00D133A5"/>
    <w:rsid w:val="00D13F45"/>
    <w:rsid w:val="00D1686A"/>
    <w:rsid w:val="00D2400A"/>
    <w:rsid w:val="00D2593D"/>
    <w:rsid w:val="00D34A67"/>
    <w:rsid w:val="00D376D7"/>
    <w:rsid w:val="00D43D74"/>
    <w:rsid w:val="00D518D7"/>
    <w:rsid w:val="00D54241"/>
    <w:rsid w:val="00D54627"/>
    <w:rsid w:val="00D566FA"/>
    <w:rsid w:val="00D56BB0"/>
    <w:rsid w:val="00D57CA6"/>
    <w:rsid w:val="00D60C2A"/>
    <w:rsid w:val="00D63609"/>
    <w:rsid w:val="00D637EE"/>
    <w:rsid w:val="00D656FD"/>
    <w:rsid w:val="00D70829"/>
    <w:rsid w:val="00D73985"/>
    <w:rsid w:val="00D918E0"/>
    <w:rsid w:val="00D91EBB"/>
    <w:rsid w:val="00D94749"/>
    <w:rsid w:val="00DA32DF"/>
    <w:rsid w:val="00DA3B5D"/>
    <w:rsid w:val="00DA477C"/>
    <w:rsid w:val="00DA6AB8"/>
    <w:rsid w:val="00DB158D"/>
    <w:rsid w:val="00DB22FB"/>
    <w:rsid w:val="00DB27A0"/>
    <w:rsid w:val="00DB2B57"/>
    <w:rsid w:val="00DB351A"/>
    <w:rsid w:val="00DC06F0"/>
    <w:rsid w:val="00DC0C9C"/>
    <w:rsid w:val="00DC1156"/>
    <w:rsid w:val="00DC3B9A"/>
    <w:rsid w:val="00DC617B"/>
    <w:rsid w:val="00DD1B7E"/>
    <w:rsid w:val="00DD39F4"/>
    <w:rsid w:val="00DD44C4"/>
    <w:rsid w:val="00DD74F0"/>
    <w:rsid w:val="00DE260B"/>
    <w:rsid w:val="00DE3CF0"/>
    <w:rsid w:val="00DE3F21"/>
    <w:rsid w:val="00DE5639"/>
    <w:rsid w:val="00DE7E22"/>
    <w:rsid w:val="00DF559B"/>
    <w:rsid w:val="00DF7413"/>
    <w:rsid w:val="00E02A70"/>
    <w:rsid w:val="00E06714"/>
    <w:rsid w:val="00E1109E"/>
    <w:rsid w:val="00E13678"/>
    <w:rsid w:val="00E16080"/>
    <w:rsid w:val="00E17626"/>
    <w:rsid w:val="00E2431F"/>
    <w:rsid w:val="00E256E9"/>
    <w:rsid w:val="00E27771"/>
    <w:rsid w:val="00E27D7B"/>
    <w:rsid w:val="00E31964"/>
    <w:rsid w:val="00E32F88"/>
    <w:rsid w:val="00E33827"/>
    <w:rsid w:val="00E33BD6"/>
    <w:rsid w:val="00E37697"/>
    <w:rsid w:val="00E421E9"/>
    <w:rsid w:val="00E425C5"/>
    <w:rsid w:val="00E426BB"/>
    <w:rsid w:val="00E43E88"/>
    <w:rsid w:val="00E4663E"/>
    <w:rsid w:val="00E4741F"/>
    <w:rsid w:val="00E47B3E"/>
    <w:rsid w:val="00E5482E"/>
    <w:rsid w:val="00E56086"/>
    <w:rsid w:val="00E567A2"/>
    <w:rsid w:val="00E57442"/>
    <w:rsid w:val="00E6134B"/>
    <w:rsid w:val="00E61AD4"/>
    <w:rsid w:val="00E62E47"/>
    <w:rsid w:val="00E70358"/>
    <w:rsid w:val="00E706D5"/>
    <w:rsid w:val="00E70A64"/>
    <w:rsid w:val="00E76845"/>
    <w:rsid w:val="00E7742C"/>
    <w:rsid w:val="00E779B4"/>
    <w:rsid w:val="00E80618"/>
    <w:rsid w:val="00E86CAB"/>
    <w:rsid w:val="00E945E3"/>
    <w:rsid w:val="00E97BBA"/>
    <w:rsid w:val="00EA0A10"/>
    <w:rsid w:val="00EA2F7F"/>
    <w:rsid w:val="00EA2FC3"/>
    <w:rsid w:val="00EA314E"/>
    <w:rsid w:val="00EA4528"/>
    <w:rsid w:val="00EB5219"/>
    <w:rsid w:val="00EC0283"/>
    <w:rsid w:val="00EC04DF"/>
    <w:rsid w:val="00EC5111"/>
    <w:rsid w:val="00EC561D"/>
    <w:rsid w:val="00EC67B2"/>
    <w:rsid w:val="00ED0E6C"/>
    <w:rsid w:val="00ED3938"/>
    <w:rsid w:val="00ED5972"/>
    <w:rsid w:val="00ED75E0"/>
    <w:rsid w:val="00ED78DD"/>
    <w:rsid w:val="00ED78FD"/>
    <w:rsid w:val="00EE12BB"/>
    <w:rsid w:val="00EE2D5C"/>
    <w:rsid w:val="00EE5332"/>
    <w:rsid w:val="00EE6AF9"/>
    <w:rsid w:val="00EF0252"/>
    <w:rsid w:val="00EF16B8"/>
    <w:rsid w:val="00EF16BC"/>
    <w:rsid w:val="00EF36AB"/>
    <w:rsid w:val="00F035FE"/>
    <w:rsid w:val="00F075A4"/>
    <w:rsid w:val="00F07FC2"/>
    <w:rsid w:val="00F1027E"/>
    <w:rsid w:val="00F152B3"/>
    <w:rsid w:val="00F173C8"/>
    <w:rsid w:val="00F21B6C"/>
    <w:rsid w:val="00F21C2D"/>
    <w:rsid w:val="00F25CF7"/>
    <w:rsid w:val="00F31F61"/>
    <w:rsid w:val="00F40B24"/>
    <w:rsid w:val="00F41578"/>
    <w:rsid w:val="00F51111"/>
    <w:rsid w:val="00F5211F"/>
    <w:rsid w:val="00F53CAC"/>
    <w:rsid w:val="00F57885"/>
    <w:rsid w:val="00F57C81"/>
    <w:rsid w:val="00F60143"/>
    <w:rsid w:val="00F62BBD"/>
    <w:rsid w:val="00F638D8"/>
    <w:rsid w:val="00F650BD"/>
    <w:rsid w:val="00F65C2C"/>
    <w:rsid w:val="00F668D1"/>
    <w:rsid w:val="00F70C10"/>
    <w:rsid w:val="00F718C0"/>
    <w:rsid w:val="00F7477B"/>
    <w:rsid w:val="00F74E9D"/>
    <w:rsid w:val="00F77EA5"/>
    <w:rsid w:val="00F823B8"/>
    <w:rsid w:val="00F824F0"/>
    <w:rsid w:val="00F826C1"/>
    <w:rsid w:val="00F83CFB"/>
    <w:rsid w:val="00F83F8C"/>
    <w:rsid w:val="00F871F9"/>
    <w:rsid w:val="00F92148"/>
    <w:rsid w:val="00F93542"/>
    <w:rsid w:val="00F93B0A"/>
    <w:rsid w:val="00F93CD9"/>
    <w:rsid w:val="00F945E8"/>
    <w:rsid w:val="00FA4309"/>
    <w:rsid w:val="00FA51F5"/>
    <w:rsid w:val="00FA6199"/>
    <w:rsid w:val="00FB2075"/>
    <w:rsid w:val="00FB4C95"/>
    <w:rsid w:val="00FB6BB4"/>
    <w:rsid w:val="00FC3E29"/>
    <w:rsid w:val="00FC4D16"/>
    <w:rsid w:val="00FC7BE4"/>
    <w:rsid w:val="00FD1E5C"/>
    <w:rsid w:val="00FD2C23"/>
    <w:rsid w:val="00FD32EB"/>
    <w:rsid w:val="00FD3545"/>
    <w:rsid w:val="00FD5BC7"/>
    <w:rsid w:val="00FD5CDB"/>
    <w:rsid w:val="00FE01B8"/>
    <w:rsid w:val="00FE43E8"/>
    <w:rsid w:val="00FE4C13"/>
    <w:rsid w:val="00FE7841"/>
    <w:rsid w:val="00FE7AC1"/>
    <w:rsid w:val="00FF0F1C"/>
    <w:rsid w:val="00FF2B92"/>
    <w:rsid w:val="00FF3B96"/>
    <w:rsid w:val="00FF3C7F"/>
    <w:rsid w:val="00FF5ABE"/>
    <w:rsid w:val="00FF77D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4CC06F"/>
  <w15:docId w15:val="{6D32227D-3841-4413-A55A-5943DF974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 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 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KlavuzTablo5Koyu-Vurgu31">
    <w:name w:val="Kılavuz Tablo 5 Koyu - Vurgu 31"/>
    <w:basedOn w:val="NormalTablo"/>
    <w:uiPriority w:val="50"/>
    <w:rsid w:val="0058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uTablo4-Vurgu22">
    <w:name w:val="Kılavuzu Tablo 4 - Vurgu 22"/>
    <w:basedOn w:val="NormalTablo"/>
    <w:uiPriority w:val="49"/>
    <w:rsid w:val="0058143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1">
    <w:name w:val="Liste Tablo 3 - Vurgu 21"/>
    <w:basedOn w:val="NormalTablo"/>
    <w:uiPriority w:val="48"/>
    <w:rsid w:val="00BE6AA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KlavuzuTablo4-Vurgu22"/>
    <w:uiPriority w:val="49"/>
    <w:rsid w:val="00F650BD"/>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2"/>
    <w:uiPriority w:val="49"/>
    <w:rsid w:val="00F650BD"/>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Default">
    <w:name w:val="Default"/>
    <w:rsid w:val="00F1027E"/>
    <w:pPr>
      <w:widowControl/>
      <w:adjustRightInd w:val="0"/>
    </w:pPr>
    <w:rPr>
      <w:rFonts w:ascii="Tahoma" w:eastAsia="Times New Roman" w:hAnsi="Tahoma" w:cs="Tahoma"/>
      <w:color w:val="000000"/>
      <w:sz w:val="24"/>
      <w:szCs w:val="24"/>
      <w:lang w:val="tr-TR" w:eastAsia="tr-TR"/>
    </w:rPr>
  </w:style>
  <w:style w:type="paragraph" w:styleId="BelgeBalantlar">
    <w:name w:val="Document Map"/>
    <w:basedOn w:val="Normal"/>
    <w:link w:val="BelgeBalantlarChar"/>
    <w:uiPriority w:val="99"/>
    <w:semiHidden/>
    <w:unhideWhenUsed/>
    <w:rsid w:val="00560B6E"/>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560B6E"/>
    <w:rPr>
      <w:rFonts w:ascii="Tahoma" w:eastAsia="Calibri" w:hAnsi="Tahoma" w:cs="Tahoma"/>
      <w:sz w:val="16"/>
      <w:szCs w:val="16"/>
      <w:lang w:val="tr-TR" w:eastAsia="tr-TR" w:bidi="tr-TR"/>
    </w:rPr>
  </w:style>
  <w:style w:type="paragraph" w:styleId="NormalWeb">
    <w:name w:val="Normal (Web)"/>
    <w:basedOn w:val="Normal"/>
    <w:uiPriority w:val="99"/>
    <w:rsid w:val="00200D66"/>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Gl">
    <w:name w:val="Strong"/>
    <w:uiPriority w:val="22"/>
    <w:qFormat/>
    <w:rsid w:val="00200D6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38703141">
      <w:bodyDiv w:val="1"/>
      <w:marLeft w:val="0"/>
      <w:marRight w:val="0"/>
      <w:marTop w:val="0"/>
      <w:marBottom w:val="0"/>
      <w:divBdr>
        <w:top w:val="none" w:sz="0" w:space="0" w:color="auto"/>
        <w:left w:val="none" w:sz="0" w:space="0" w:color="auto"/>
        <w:bottom w:val="none" w:sz="0" w:space="0" w:color="auto"/>
        <w:right w:val="none" w:sz="0" w:space="0" w:color="auto"/>
      </w:divBdr>
      <w:divsChild>
        <w:div w:id="1854149487">
          <w:marLeft w:val="547"/>
          <w:marRight w:val="0"/>
          <w:marTop w:val="0"/>
          <w:marBottom w:val="0"/>
          <w:divBdr>
            <w:top w:val="none" w:sz="0" w:space="0" w:color="auto"/>
            <w:left w:val="none" w:sz="0" w:space="0" w:color="auto"/>
            <w:bottom w:val="none" w:sz="0" w:space="0" w:color="auto"/>
            <w:right w:val="none" w:sz="0" w:space="0" w:color="auto"/>
          </w:divBdr>
        </w:div>
      </w:divsChild>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117" Type="http://schemas.microsoft.com/office/2007/relationships/diagramDrawing" Target="diagrams/drawing19.xml"/><Relationship Id="rId21" Type="http://schemas.openxmlformats.org/officeDocument/2006/relationships/diagramQuickStyle" Target="diagrams/quickStyle2.xml"/><Relationship Id="rId42" Type="http://schemas.openxmlformats.org/officeDocument/2006/relationships/diagramQuickStyle" Target="diagrams/quickStyle6.xml"/><Relationship Id="rId47" Type="http://schemas.openxmlformats.org/officeDocument/2006/relationships/diagramLayout" Target="diagrams/layout7.xml"/><Relationship Id="rId63" Type="http://schemas.openxmlformats.org/officeDocument/2006/relationships/chart" Target="charts/chart3.xml"/><Relationship Id="rId68" Type="http://schemas.openxmlformats.org/officeDocument/2006/relationships/diagramQuickStyle" Target="diagrams/quickStyle10.xml"/><Relationship Id="rId84" Type="http://schemas.openxmlformats.org/officeDocument/2006/relationships/diagramColors" Target="diagrams/colors13.xml"/><Relationship Id="rId89" Type="http://schemas.openxmlformats.org/officeDocument/2006/relationships/diagramColors" Target="diagrams/colors14.xml"/><Relationship Id="rId112" Type="http://schemas.microsoft.com/office/2007/relationships/diagramDrawing" Target="diagrams/drawing18.xml"/><Relationship Id="rId16" Type="http://schemas.microsoft.com/office/2007/relationships/diagramDrawing" Target="diagrams/drawing1.xml"/><Relationship Id="rId107" Type="http://schemas.microsoft.com/office/2007/relationships/diagramDrawing" Target="diagrams/drawing17.xml"/><Relationship Id="rId11" Type="http://schemas.openxmlformats.org/officeDocument/2006/relationships/image" Target="media/image4.jpeg"/><Relationship Id="rId32" Type="http://schemas.openxmlformats.org/officeDocument/2006/relationships/diagramColors" Target="diagrams/colors4.xml"/><Relationship Id="rId37" Type="http://schemas.openxmlformats.org/officeDocument/2006/relationships/diagramQuickStyle" Target="diagrams/quickStyle5.xml"/><Relationship Id="rId53" Type="http://schemas.openxmlformats.org/officeDocument/2006/relationships/diagramQuickStyle" Target="diagrams/quickStyle8.xml"/><Relationship Id="rId58" Type="http://schemas.openxmlformats.org/officeDocument/2006/relationships/diagramQuickStyle" Target="diagrams/quickStyle9.xml"/><Relationship Id="rId74" Type="http://schemas.openxmlformats.org/officeDocument/2006/relationships/diagramColors" Target="diagrams/colors11.xml"/><Relationship Id="rId79" Type="http://schemas.openxmlformats.org/officeDocument/2006/relationships/diagramColors" Target="diagrams/colors12.xml"/><Relationship Id="rId102" Type="http://schemas.microsoft.com/office/2007/relationships/diagramDrawing" Target="diagrams/drawing16.xml"/><Relationship Id="rId5" Type="http://schemas.openxmlformats.org/officeDocument/2006/relationships/webSettings" Target="webSettings.xml"/><Relationship Id="rId90" Type="http://schemas.microsoft.com/office/2007/relationships/diagramDrawing" Target="diagrams/drawing14.xml"/><Relationship Id="rId95" Type="http://schemas.openxmlformats.org/officeDocument/2006/relationships/diagramQuickStyle" Target="diagrams/quickStyle15.xml"/><Relationship Id="rId22" Type="http://schemas.openxmlformats.org/officeDocument/2006/relationships/diagramColors" Target="diagrams/colors2.xml"/><Relationship Id="rId27" Type="http://schemas.openxmlformats.org/officeDocument/2006/relationships/diagramColors" Target="diagrams/colors3.xml"/><Relationship Id="rId43" Type="http://schemas.openxmlformats.org/officeDocument/2006/relationships/diagramColors" Target="diagrams/colors6.xml"/><Relationship Id="rId48" Type="http://schemas.openxmlformats.org/officeDocument/2006/relationships/diagramQuickStyle" Target="diagrams/quickStyle7.xml"/><Relationship Id="rId64" Type="http://schemas.openxmlformats.org/officeDocument/2006/relationships/chart" Target="charts/chart4.xml"/><Relationship Id="rId69" Type="http://schemas.openxmlformats.org/officeDocument/2006/relationships/diagramColors" Target="diagrams/colors10.xml"/><Relationship Id="rId113" Type="http://schemas.openxmlformats.org/officeDocument/2006/relationships/diagramData" Target="diagrams/data19.xml"/><Relationship Id="rId118" Type="http://schemas.openxmlformats.org/officeDocument/2006/relationships/footer" Target="footer2.xml"/><Relationship Id="rId80" Type="http://schemas.microsoft.com/office/2007/relationships/diagramDrawing" Target="diagrams/drawing12.xml"/><Relationship Id="rId85" Type="http://schemas.microsoft.com/office/2007/relationships/diagramDrawing" Target="diagrams/drawing13.xml"/><Relationship Id="rId12" Type="http://schemas.openxmlformats.org/officeDocument/2006/relationships/diagramData" Target="diagrams/data1.xml"/><Relationship Id="rId17" Type="http://schemas.openxmlformats.org/officeDocument/2006/relationships/header" Target="header1.xml"/><Relationship Id="rId33" Type="http://schemas.microsoft.com/office/2007/relationships/diagramDrawing" Target="diagrams/drawing4.xml"/><Relationship Id="rId38" Type="http://schemas.openxmlformats.org/officeDocument/2006/relationships/diagramColors" Target="diagrams/colors5.xml"/><Relationship Id="rId59" Type="http://schemas.openxmlformats.org/officeDocument/2006/relationships/diagramColors" Target="diagrams/colors9.xml"/><Relationship Id="rId103" Type="http://schemas.openxmlformats.org/officeDocument/2006/relationships/diagramData" Target="diagrams/data17.xml"/><Relationship Id="rId108" Type="http://schemas.openxmlformats.org/officeDocument/2006/relationships/diagramData" Target="diagrams/data18.xml"/><Relationship Id="rId54" Type="http://schemas.openxmlformats.org/officeDocument/2006/relationships/diagramColors" Target="diagrams/colors8.xml"/><Relationship Id="rId70" Type="http://schemas.microsoft.com/office/2007/relationships/diagramDrawing" Target="diagrams/drawing10.xml"/><Relationship Id="rId75" Type="http://schemas.microsoft.com/office/2007/relationships/diagramDrawing" Target="diagrams/drawing11.xml"/><Relationship Id="rId91" Type="http://schemas.openxmlformats.org/officeDocument/2006/relationships/comments" Target="comments.xml"/><Relationship Id="rId96" Type="http://schemas.openxmlformats.org/officeDocument/2006/relationships/diagramColors" Target="diagrams/colors15.xml"/><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diagramDrawing" Target="diagrams/drawing2.xml"/><Relationship Id="rId28" Type="http://schemas.microsoft.com/office/2007/relationships/diagramDrawing" Target="diagrams/drawing3.xml"/><Relationship Id="rId49" Type="http://schemas.openxmlformats.org/officeDocument/2006/relationships/diagramColors" Target="diagrams/colors7.xml"/><Relationship Id="rId114" Type="http://schemas.openxmlformats.org/officeDocument/2006/relationships/diagramLayout" Target="diagrams/layout19.xml"/><Relationship Id="rId119" Type="http://schemas.openxmlformats.org/officeDocument/2006/relationships/fontTable" Target="fontTable.xml"/><Relationship Id="rId44" Type="http://schemas.microsoft.com/office/2007/relationships/diagramDrawing" Target="diagrams/drawing6.xml"/><Relationship Id="rId60" Type="http://schemas.microsoft.com/office/2007/relationships/diagramDrawing" Target="diagrams/drawing9.xml"/><Relationship Id="rId65" Type="http://schemas.openxmlformats.org/officeDocument/2006/relationships/chart" Target="charts/chart5.xml"/><Relationship Id="rId81" Type="http://schemas.openxmlformats.org/officeDocument/2006/relationships/diagramData" Target="diagrams/data13.xml"/><Relationship Id="rId86" Type="http://schemas.openxmlformats.org/officeDocument/2006/relationships/diagramData" Target="diagrams/data1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diagramLayout" Target="diagrams/layout1.xml"/><Relationship Id="rId18" Type="http://schemas.openxmlformats.org/officeDocument/2006/relationships/footer" Target="footer1.xml"/><Relationship Id="rId39" Type="http://schemas.microsoft.com/office/2007/relationships/diagramDrawing" Target="diagrams/drawing5.xml"/><Relationship Id="rId109" Type="http://schemas.openxmlformats.org/officeDocument/2006/relationships/diagramLayout" Target="diagrams/layout18.xml"/><Relationship Id="rId34" Type="http://schemas.openxmlformats.org/officeDocument/2006/relationships/image" Target="media/image5.png"/><Relationship Id="rId50" Type="http://schemas.microsoft.com/office/2007/relationships/diagramDrawing" Target="diagrams/drawing7.xml"/><Relationship Id="rId55" Type="http://schemas.microsoft.com/office/2007/relationships/diagramDrawing" Target="diagrams/drawing8.xml"/><Relationship Id="rId76" Type="http://schemas.openxmlformats.org/officeDocument/2006/relationships/diagramData" Target="diagrams/data12.xml"/><Relationship Id="rId97" Type="http://schemas.microsoft.com/office/2007/relationships/diagramDrawing" Target="diagrams/drawing15.xml"/><Relationship Id="rId104" Type="http://schemas.openxmlformats.org/officeDocument/2006/relationships/diagramLayout" Target="diagrams/layout17.xml"/><Relationship Id="rId120" Type="http://schemas.microsoft.com/office/2011/relationships/people" Target="people.xml"/><Relationship Id="rId7" Type="http://schemas.openxmlformats.org/officeDocument/2006/relationships/endnotes" Target="endnotes.xml"/><Relationship Id="rId71" Type="http://schemas.openxmlformats.org/officeDocument/2006/relationships/diagramData" Target="diagrams/data11.xml"/><Relationship Id="rId92" Type="http://schemas.microsoft.com/office/2011/relationships/commentsExtended" Target="commentsExtended.xml"/><Relationship Id="rId2" Type="http://schemas.openxmlformats.org/officeDocument/2006/relationships/numbering" Target="numbering.xml"/><Relationship Id="rId29" Type="http://schemas.openxmlformats.org/officeDocument/2006/relationships/diagramData" Target="diagrams/data4.xml"/><Relationship Id="rId24" Type="http://schemas.openxmlformats.org/officeDocument/2006/relationships/diagramData" Target="diagrams/data3.xml"/><Relationship Id="rId40" Type="http://schemas.openxmlformats.org/officeDocument/2006/relationships/diagramData" Target="diagrams/data6.xml"/><Relationship Id="rId45" Type="http://schemas.openxmlformats.org/officeDocument/2006/relationships/image" Target="media/image6.jpeg"/><Relationship Id="rId66" Type="http://schemas.openxmlformats.org/officeDocument/2006/relationships/diagramData" Target="diagrams/data10.xml"/><Relationship Id="rId87" Type="http://schemas.openxmlformats.org/officeDocument/2006/relationships/diagramLayout" Target="diagrams/layout14.xml"/><Relationship Id="rId110" Type="http://schemas.openxmlformats.org/officeDocument/2006/relationships/diagramQuickStyle" Target="diagrams/quickStyle18.xml"/><Relationship Id="rId115" Type="http://schemas.openxmlformats.org/officeDocument/2006/relationships/diagramQuickStyle" Target="diagrams/quickStyle19.xml"/><Relationship Id="rId61" Type="http://schemas.openxmlformats.org/officeDocument/2006/relationships/chart" Target="charts/chart1.xml"/><Relationship Id="rId82" Type="http://schemas.openxmlformats.org/officeDocument/2006/relationships/diagramLayout" Target="diagrams/layout13.xml"/><Relationship Id="rId19" Type="http://schemas.openxmlformats.org/officeDocument/2006/relationships/diagramData" Target="diagrams/data2.xml"/><Relationship Id="rId14" Type="http://schemas.openxmlformats.org/officeDocument/2006/relationships/diagramQuickStyle" Target="diagrams/quickStyle1.xml"/><Relationship Id="rId30" Type="http://schemas.openxmlformats.org/officeDocument/2006/relationships/diagramLayout" Target="diagrams/layout4.xml"/><Relationship Id="rId35" Type="http://schemas.openxmlformats.org/officeDocument/2006/relationships/diagramData" Target="diagrams/data5.xml"/><Relationship Id="rId56" Type="http://schemas.openxmlformats.org/officeDocument/2006/relationships/diagramData" Target="diagrams/data9.xml"/><Relationship Id="rId77" Type="http://schemas.openxmlformats.org/officeDocument/2006/relationships/diagramLayout" Target="diagrams/layout12.xml"/><Relationship Id="rId100" Type="http://schemas.openxmlformats.org/officeDocument/2006/relationships/diagramQuickStyle" Target="diagrams/quickStyle16.xml"/><Relationship Id="rId105" Type="http://schemas.openxmlformats.org/officeDocument/2006/relationships/diagramQuickStyle" Target="diagrams/quickStyle17.xml"/><Relationship Id="rId8" Type="http://schemas.openxmlformats.org/officeDocument/2006/relationships/image" Target="media/image1.png"/><Relationship Id="rId51" Type="http://schemas.openxmlformats.org/officeDocument/2006/relationships/diagramData" Target="diagrams/data8.xml"/><Relationship Id="rId72" Type="http://schemas.openxmlformats.org/officeDocument/2006/relationships/diagramLayout" Target="diagrams/layout11.xml"/><Relationship Id="rId93" Type="http://schemas.openxmlformats.org/officeDocument/2006/relationships/diagramData" Target="diagrams/data15.xml"/><Relationship Id="rId98" Type="http://schemas.openxmlformats.org/officeDocument/2006/relationships/diagramData" Target="diagrams/data16.xm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diagramLayout" Target="diagrams/layout3.xml"/><Relationship Id="rId46" Type="http://schemas.openxmlformats.org/officeDocument/2006/relationships/diagramData" Target="diagrams/data7.xml"/><Relationship Id="rId67" Type="http://schemas.openxmlformats.org/officeDocument/2006/relationships/diagramLayout" Target="diagrams/layout10.xml"/><Relationship Id="rId116" Type="http://schemas.openxmlformats.org/officeDocument/2006/relationships/diagramColors" Target="diagrams/colors19.xml"/><Relationship Id="rId20" Type="http://schemas.openxmlformats.org/officeDocument/2006/relationships/diagramLayout" Target="diagrams/layout2.xml"/><Relationship Id="rId41" Type="http://schemas.openxmlformats.org/officeDocument/2006/relationships/diagramLayout" Target="diagrams/layout6.xml"/><Relationship Id="rId62" Type="http://schemas.openxmlformats.org/officeDocument/2006/relationships/chart" Target="charts/chart2.xml"/><Relationship Id="rId83" Type="http://schemas.openxmlformats.org/officeDocument/2006/relationships/diagramQuickStyle" Target="diagrams/quickStyle13.xml"/><Relationship Id="rId88" Type="http://schemas.openxmlformats.org/officeDocument/2006/relationships/diagramQuickStyle" Target="diagrams/quickStyle14.xml"/><Relationship Id="rId111" Type="http://schemas.openxmlformats.org/officeDocument/2006/relationships/diagramColors" Target="diagrams/colors18.xml"/><Relationship Id="rId15" Type="http://schemas.openxmlformats.org/officeDocument/2006/relationships/diagramColors" Target="diagrams/colors1.xml"/><Relationship Id="rId36" Type="http://schemas.openxmlformats.org/officeDocument/2006/relationships/diagramLayout" Target="diagrams/layout5.xml"/><Relationship Id="rId57" Type="http://schemas.openxmlformats.org/officeDocument/2006/relationships/diagramLayout" Target="diagrams/layout9.xml"/><Relationship Id="rId106" Type="http://schemas.openxmlformats.org/officeDocument/2006/relationships/diagramColors" Target="diagrams/colors17.xml"/><Relationship Id="rId10" Type="http://schemas.openxmlformats.org/officeDocument/2006/relationships/image" Target="media/image3.jpeg"/><Relationship Id="rId31" Type="http://schemas.openxmlformats.org/officeDocument/2006/relationships/diagramQuickStyle" Target="diagrams/quickStyle4.xml"/><Relationship Id="rId52" Type="http://schemas.openxmlformats.org/officeDocument/2006/relationships/diagramLayout" Target="diagrams/layout8.xml"/><Relationship Id="rId73" Type="http://schemas.openxmlformats.org/officeDocument/2006/relationships/diagramQuickStyle" Target="diagrams/quickStyle11.xml"/><Relationship Id="rId78" Type="http://schemas.openxmlformats.org/officeDocument/2006/relationships/diagramQuickStyle" Target="diagrams/quickStyle12.xml"/><Relationship Id="rId94" Type="http://schemas.openxmlformats.org/officeDocument/2006/relationships/diagramLayout" Target="diagrams/layout15.xml"/><Relationship Id="rId99" Type="http://schemas.openxmlformats.org/officeDocument/2006/relationships/diagramLayout" Target="diagrams/layout16.xml"/><Relationship Id="rId101" Type="http://schemas.openxmlformats.org/officeDocument/2006/relationships/diagramColors" Target="diagrams/colors16.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6</c:v>
                </c:pt>
                <c:pt idx="1">
                  <c:v>7</c:v>
                </c:pt>
                <c:pt idx="2">
                  <c:v>8</c:v>
                </c:pt>
                <c:pt idx="3">
                  <c:v>7</c:v>
                </c:pt>
                <c:pt idx="4">
                  <c:v>8</c:v>
                </c:pt>
                <c:pt idx="5">
                  <c:v>10</c:v>
                </c:pt>
                <c:pt idx="6">
                  <c:v>11</c:v>
                </c:pt>
                <c:pt idx="7">
                  <c:v>7</c:v>
                </c:pt>
                <c:pt idx="8">
                  <c:v>9</c:v>
                </c:pt>
                <c:pt idx="9">
                  <c:v>9</c:v>
                </c:pt>
                <c:pt idx="10">
                  <c:v>12</c:v>
                </c:pt>
                <c:pt idx="11">
                  <c:v>13</c:v>
                </c:pt>
                <c:pt idx="12">
                  <c:v>13</c:v>
                </c:pt>
              </c:numCache>
            </c:numRef>
          </c:val>
          <c:extLst>
            <c:ext xmlns:c16="http://schemas.microsoft.com/office/drawing/2014/chart" uri="{C3380CC4-5D6E-409C-BE32-E72D297353CC}">
              <c16:uniqueId val="{00000000-972D-413C-9F42-8ECC52C513AB}"/>
            </c:ext>
          </c:extLst>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5</c:v>
                </c:pt>
                <c:pt idx="1">
                  <c:v>5</c:v>
                </c:pt>
                <c:pt idx="2">
                  <c:v>6</c:v>
                </c:pt>
                <c:pt idx="3">
                  <c:v>6</c:v>
                </c:pt>
                <c:pt idx="4">
                  <c:v>5</c:v>
                </c:pt>
                <c:pt idx="5">
                  <c:v>4</c:v>
                </c:pt>
                <c:pt idx="6">
                  <c:v>3</c:v>
                </c:pt>
                <c:pt idx="7">
                  <c:v>5</c:v>
                </c:pt>
                <c:pt idx="8">
                  <c:v>5</c:v>
                </c:pt>
                <c:pt idx="9">
                  <c:v>5</c:v>
                </c:pt>
                <c:pt idx="10">
                  <c:v>2</c:v>
                </c:pt>
                <c:pt idx="11">
                  <c:v>1</c:v>
                </c:pt>
                <c:pt idx="12">
                  <c:v>1</c:v>
                </c:pt>
              </c:numCache>
            </c:numRef>
          </c:val>
          <c:extLst>
            <c:ext xmlns:c16="http://schemas.microsoft.com/office/drawing/2014/chart" uri="{C3380CC4-5D6E-409C-BE32-E72D297353CC}">
              <c16:uniqueId val="{00000001-972D-413C-9F42-8ECC52C513AB}"/>
            </c:ext>
          </c:extLst>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3</c:v>
                </c:pt>
                <c:pt idx="1">
                  <c:v>2</c:v>
                </c:pt>
                <c:pt idx="2">
                  <c:v>0</c:v>
                </c:pt>
                <c:pt idx="3">
                  <c:v>1</c:v>
                </c:pt>
                <c:pt idx="4">
                  <c:v>1</c:v>
                </c:pt>
                <c:pt idx="5">
                  <c:v>0</c:v>
                </c:pt>
                <c:pt idx="6">
                  <c:v>0</c:v>
                </c:pt>
                <c:pt idx="7">
                  <c:v>2</c:v>
                </c:pt>
                <c:pt idx="8">
                  <c:v>0</c:v>
                </c:pt>
                <c:pt idx="9">
                  <c:v>0</c:v>
                </c:pt>
                <c:pt idx="10">
                  <c:v>0</c:v>
                </c:pt>
                <c:pt idx="11">
                  <c:v>0</c:v>
                </c:pt>
                <c:pt idx="12">
                  <c:v>0</c:v>
                </c:pt>
              </c:numCache>
            </c:numRef>
          </c:val>
          <c:extLst>
            <c:ext xmlns:c16="http://schemas.microsoft.com/office/drawing/2014/chart" uri="{C3380CC4-5D6E-409C-BE32-E72D297353CC}">
              <c16:uniqueId val="{00000002-972D-413C-9F42-8ECC52C513AB}"/>
            </c:ext>
          </c:extLst>
        </c:ser>
        <c:dLbls>
          <c:showLegendKey val="0"/>
          <c:showVal val="0"/>
          <c:showCatName val="0"/>
          <c:showSerName val="0"/>
          <c:showPercent val="0"/>
          <c:showBubbleSize val="0"/>
        </c:dLbls>
        <c:gapWidth val="182"/>
        <c:axId val="124420480"/>
        <c:axId val="124422016"/>
      </c:barChart>
      <c:catAx>
        <c:axId val="1244204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24422016"/>
        <c:crosses val="autoZero"/>
        <c:auto val="1"/>
        <c:lblAlgn val="ctr"/>
        <c:lblOffset val="100"/>
        <c:noMultiLvlLbl val="0"/>
      </c:catAx>
      <c:valAx>
        <c:axId val="124422016"/>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2442048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4</c:v>
                </c:pt>
                <c:pt idx="1">
                  <c:v>7</c:v>
                </c:pt>
                <c:pt idx="2">
                  <c:v>5</c:v>
                </c:pt>
                <c:pt idx="3">
                  <c:v>5</c:v>
                </c:pt>
                <c:pt idx="4">
                  <c:v>5</c:v>
                </c:pt>
                <c:pt idx="5">
                  <c:v>3</c:v>
                </c:pt>
                <c:pt idx="6">
                  <c:v>4</c:v>
                </c:pt>
                <c:pt idx="7">
                  <c:v>4</c:v>
                </c:pt>
                <c:pt idx="8">
                  <c:v>6</c:v>
                </c:pt>
                <c:pt idx="9">
                  <c:v>5</c:v>
                </c:pt>
              </c:numCache>
            </c:numRef>
          </c:val>
          <c:extLst>
            <c:ext xmlns:c16="http://schemas.microsoft.com/office/drawing/2014/chart" uri="{C3380CC4-5D6E-409C-BE32-E72D297353CC}">
              <c16:uniqueId val="{00000000-DB3F-4BBA-8A19-C908236A2ABA}"/>
            </c:ext>
          </c:extLst>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8</c:v>
                </c:pt>
                <c:pt idx="1">
                  <c:v>4</c:v>
                </c:pt>
                <c:pt idx="2">
                  <c:v>5</c:v>
                </c:pt>
                <c:pt idx="3">
                  <c:v>5</c:v>
                </c:pt>
                <c:pt idx="4">
                  <c:v>6</c:v>
                </c:pt>
                <c:pt idx="5">
                  <c:v>6</c:v>
                </c:pt>
                <c:pt idx="6">
                  <c:v>5</c:v>
                </c:pt>
                <c:pt idx="7">
                  <c:v>6</c:v>
                </c:pt>
                <c:pt idx="8">
                  <c:v>7</c:v>
                </c:pt>
                <c:pt idx="9">
                  <c:v>5</c:v>
                </c:pt>
              </c:numCache>
            </c:numRef>
          </c:val>
          <c:extLst>
            <c:ext xmlns:c16="http://schemas.microsoft.com/office/drawing/2014/chart" uri="{C3380CC4-5D6E-409C-BE32-E72D297353CC}">
              <c16:uniqueId val="{00000001-DB3F-4BBA-8A19-C908236A2ABA}"/>
            </c:ext>
          </c:extLst>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2</c:v>
                </c:pt>
                <c:pt idx="1">
                  <c:v>3</c:v>
                </c:pt>
                <c:pt idx="2">
                  <c:v>4</c:v>
                </c:pt>
                <c:pt idx="3">
                  <c:v>4</c:v>
                </c:pt>
                <c:pt idx="4">
                  <c:v>3</c:v>
                </c:pt>
                <c:pt idx="5">
                  <c:v>5</c:v>
                </c:pt>
                <c:pt idx="6">
                  <c:v>5</c:v>
                </c:pt>
                <c:pt idx="7">
                  <c:v>4</c:v>
                </c:pt>
                <c:pt idx="8">
                  <c:v>1</c:v>
                </c:pt>
                <c:pt idx="9">
                  <c:v>4</c:v>
                </c:pt>
              </c:numCache>
            </c:numRef>
          </c:val>
          <c:extLst>
            <c:ext xmlns:c16="http://schemas.microsoft.com/office/drawing/2014/chart" uri="{C3380CC4-5D6E-409C-BE32-E72D297353CC}">
              <c16:uniqueId val="{00000002-DB3F-4BBA-8A19-C908236A2ABA}"/>
            </c:ext>
          </c:extLst>
        </c:ser>
        <c:dLbls>
          <c:showLegendKey val="0"/>
          <c:showVal val="0"/>
          <c:showCatName val="0"/>
          <c:showSerName val="0"/>
          <c:showPercent val="0"/>
          <c:showBubbleSize val="0"/>
        </c:dLbls>
        <c:gapWidth val="182"/>
        <c:axId val="124451840"/>
        <c:axId val="130667264"/>
      </c:barChart>
      <c:catAx>
        <c:axId val="124451840"/>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30667264"/>
        <c:crosses val="autoZero"/>
        <c:auto val="1"/>
        <c:lblAlgn val="ctr"/>
        <c:lblOffset val="100"/>
        <c:noMultiLvlLbl val="0"/>
      </c:catAx>
      <c:valAx>
        <c:axId val="130667264"/>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2445184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3</c:v>
                </c:pt>
                <c:pt idx="1">
                  <c:v>9</c:v>
                </c:pt>
                <c:pt idx="2">
                  <c:v>8</c:v>
                </c:pt>
                <c:pt idx="3">
                  <c:v>9</c:v>
                </c:pt>
                <c:pt idx="4">
                  <c:v>9</c:v>
                </c:pt>
                <c:pt idx="5">
                  <c:v>12</c:v>
                </c:pt>
                <c:pt idx="6">
                  <c:v>9</c:v>
                </c:pt>
                <c:pt idx="7">
                  <c:v>5</c:v>
                </c:pt>
                <c:pt idx="8">
                  <c:v>9</c:v>
                </c:pt>
                <c:pt idx="9">
                  <c:v>10</c:v>
                </c:pt>
                <c:pt idx="10">
                  <c:v>8</c:v>
                </c:pt>
                <c:pt idx="11">
                  <c:v>7</c:v>
                </c:pt>
                <c:pt idx="12">
                  <c:v>5</c:v>
                </c:pt>
                <c:pt idx="13">
                  <c:v>7</c:v>
                </c:pt>
                <c:pt idx="14">
                  <c:v>6</c:v>
                </c:pt>
                <c:pt idx="15">
                  <c:v>5</c:v>
                </c:pt>
                <c:pt idx="16">
                  <c:v>5</c:v>
                </c:pt>
                <c:pt idx="17">
                  <c:v>10</c:v>
                </c:pt>
                <c:pt idx="18">
                  <c:v>12</c:v>
                </c:pt>
                <c:pt idx="19">
                  <c:v>13</c:v>
                </c:pt>
                <c:pt idx="20">
                  <c:v>10</c:v>
                </c:pt>
              </c:numCache>
            </c:numRef>
          </c:val>
          <c:extLst>
            <c:ext xmlns:c16="http://schemas.microsoft.com/office/drawing/2014/chart" uri="{C3380CC4-5D6E-409C-BE32-E72D297353CC}">
              <c16:uniqueId val="{00000000-52B7-4744-A655-75C1E62F7BA2}"/>
            </c:ext>
          </c:extLst>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8</c:v>
                </c:pt>
                <c:pt idx="1">
                  <c:v>3</c:v>
                </c:pt>
                <c:pt idx="2">
                  <c:v>4</c:v>
                </c:pt>
                <c:pt idx="3">
                  <c:v>4</c:v>
                </c:pt>
                <c:pt idx="4">
                  <c:v>4</c:v>
                </c:pt>
                <c:pt idx="5">
                  <c:v>2</c:v>
                </c:pt>
                <c:pt idx="6">
                  <c:v>4</c:v>
                </c:pt>
                <c:pt idx="7">
                  <c:v>6</c:v>
                </c:pt>
                <c:pt idx="8">
                  <c:v>5</c:v>
                </c:pt>
                <c:pt idx="9">
                  <c:v>4</c:v>
                </c:pt>
                <c:pt idx="10">
                  <c:v>5</c:v>
                </c:pt>
                <c:pt idx="11">
                  <c:v>5</c:v>
                </c:pt>
                <c:pt idx="12">
                  <c:v>5</c:v>
                </c:pt>
                <c:pt idx="13">
                  <c:v>5</c:v>
                </c:pt>
                <c:pt idx="14">
                  <c:v>5</c:v>
                </c:pt>
                <c:pt idx="15">
                  <c:v>6</c:v>
                </c:pt>
                <c:pt idx="16">
                  <c:v>7</c:v>
                </c:pt>
                <c:pt idx="17">
                  <c:v>2</c:v>
                </c:pt>
                <c:pt idx="18">
                  <c:v>2</c:v>
                </c:pt>
                <c:pt idx="19">
                  <c:v>1</c:v>
                </c:pt>
                <c:pt idx="20">
                  <c:v>2</c:v>
                </c:pt>
              </c:numCache>
            </c:numRef>
          </c:val>
          <c:extLst>
            <c:ext xmlns:c16="http://schemas.microsoft.com/office/drawing/2014/chart" uri="{C3380CC4-5D6E-409C-BE32-E72D297353CC}">
              <c16:uniqueId val="{00000001-52B7-4744-A655-75C1E62F7BA2}"/>
            </c:ext>
          </c:extLst>
        </c:ser>
        <c:ser>
          <c:idx val="2"/>
          <c:order val="2"/>
          <c:tx>
            <c:strRef>
              <c:f>Sayfa1!$D$1</c:f>
              <c:strCache>
                <c:ptCount val="1"/>
                <c:pt idx="0">
                  <c:v>KATILMIYORUM</c:v>
                </c:pt>
              </c:strCache>
            </c:strRef>
          </c:tx>
          <c:spPr>
            <a:solidFill>
              <a:schemeClr val="accent3"/>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3</c:v>
                </c:pt>
                <c:pt idx="1">
                  <c:v>2</c:v>
                </c:pt>
                <c:pt idx="2">
                  <c:v>2</c:v>
                </c:pt>
                <c:pt idx="3">
                  <c:v>1</c:v>
                </c:pt>
                <c:pt idx="4">
                  <c:v>1</c:v>
                </c:pt>
                <c:pt idx="5">
                  <c:v>0</c:v>
                </c:pt>
                <c:pt idx="6">
                  <c:v>1</c:v>
                </c:pt>
                <c:pt idx="7">
                  <c:v>3</c:v>
                </c:pt>
                <c:pt idx="8">
                  <c:v>0</c:v>
                </c:pt>
                <c:pt idx="9">
                  <c:v>0</c:v>
                </c:pt>
                <c:pt idx="10">
                  <c:v>1</c:v>
                </c:pt>
                <c:pt idx="11">
                  <c:v>2</c:v>
                </c:pt>
                <c:pt idx="12">
                  <c:v>4</c:v>
                </c:pt>
                <c:pt idx="13">
                  <c:v>2</c:v>
                </c:pt>
                <c:pt idx="14">
                  <c:v>3</c:v>
                </c:pt>
                <c:pt idx="15">
                  <c:v>3</c:v>
                </c:pt>
                <c:pt idx="16">
                  <c:v>2</c:v>
                </c:pt>
                <c:pt idx="17">
                  <c:v>2</c:v>
                </c:pt>
                <c:pt idx="18">
                  <c:v>0</c:v>
                </c:pt>
                <c:pt idx="19">
                  <c:v>0</c:v>
                </c:pt>
                <c:pt idx="20">
                  <c:v>2</c:v>
                </c:pt>
              </c:numCache>
            </c:numRef>
          </c:val>
          <c:extLst>
            <c:ext xmlns:c16="http://schemas.microsoft.com/office/drawing/2014/chart" uri="{C3380CC4-5D6E-409C-BE32-E72D297353CC}">
              <c16:uniqueId val="{00000002-52B7-4744-A655-75C1E62F7BA2}"/>
            </c:ext>
          </c:extLst>
        </c:ser>
        <c:dLbls>
          <c:showLegendKey val="0"/>
          <c:showVal val="0"/>
          <c:showCatName val="0"/>
          <c:showSerName val="0"/>
          <c:showPercent val="0"/>
          <c:showBubbleSize val="0"/>
        </c:dLbls>
        <c:gapWidth val="182"/>
        <c:axId val="131222528"/>
        <c:axId val="131232512"/>
      </c:barChart>
      <c:catAx>
        <c:axId val="1312225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131232512"/>
        <c:crosses val="autoZero"/>
        <c:auto val="0"/>
        <c:lblAlgn val="ctr"/>
        <c:lblOffset val="100"/>
        <c:noMultiLvlLbl val="0"/>
      </c:catAx>
      <c:valAx>
        <c:axId val="131232512"/>
        <c:scaling>
          <c:orientation val="minMax"/>
          <c:max val="1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31222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142</c:v>
                </c:pt>
                <c:pt idx="1">
                  <c:v>135</c:v>
                </c:pt>
                <c:pt idx="2">
                  <c:v>125</c:v>
                </c:pt>
                <c:pt idx="3">
                  <c:v>166</c:v>
                </c:pt>
                <c:pt idx="4">
                  <c:v>162</c:v>
                </c:pt>
                <c:pt idx="5">
                  <c:v>188</c:v>
                </c:pt>
                <c:pt idx="6">
                  <c:v>202</c:v>
                </c:pt>
                <c:pt idx="7">
                  <c:v>179</c:v>
                </c:pt>
                <c:pt idx="8">
                  <c:v>177</c:v>
                </c:pt>
                <c:pt idx="9">
                  <c:v>146</c:v>
                </c:pt>
                <c:pt idx="10">
                  <c:v>199</c:v>
                </c:pt>
              </c:numCache>
            </c:numRef>
          </c:val>
          <c:extLst>
            <c:ext xmlns:c16="http://schemas.microsoft.com/office/drawing/2014/chart" uri="{C3380CC4-5D6E-409C-BE32-E72D297353CC}">
              <c16:uniqueId val="{00000000-632B-49D5-8D7C-0F9080865E32}"/>
            </c:ext>
          </c:extLst>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71</c:v>
                </c:pt>
                <c:pt idx="1">
                  <c:v>67</c:v>
                </c:pt>
                <c:pt idx="2">
                  <c:v>81</c:v>
                </c:pt>
                <c:pt idx="3">
                  <c:v>41</c:v>
                </c:pt>
                <c:pt idx="4">
                  <c:v>39</c:v>
                </c:pt>
                <c:pt idx="5">
                  <c:v>23</c:v>
                </c:pt>
                <c:pt idx="6">
                  <c:v>15</c:v>
                </c:pt>
                <c:pt idx="7">
                  <c:v>31</c:v>
                </c:pt>
                <c:pt idx="8">
                  <c:v>35</c:v>
                </c:pt>
                <c:pt idx="9">
                  <c:v>51</c:v>
                </c:pt>
                <c:pt idx="10">
                  <c:v>16</c:v>
                </c:pt>
              </c:numCache>
            </c:numRef>
          </c:val>
          <c:extLst>
            <c:ext xmlns:c16="http://schemas.microsoft.com/office/drawing/2014/chart" uri="{C3380CC4-5D6E-409C-BE32-E72D297353CC}">
              <c16:uniqueId val="{00000001-632B-49D5-8D7C-0F9080865E32}"/>
            </c:ext>
          </c:extLst>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11</c:v>
                </c:pt>
                <c:pt idx="1">
                  <c:v>22</c:v>
                </c:pt>
                <c:pt idx="2">
                  <c:v>18</c:v>
                </c:pt>
                <c:pt idx="3">
                  <c:v>17</c:v>
                </c:pt>
                <c:pt idx="4">
                  <c:v>23</c:v>
                </c:pt>
                <c:pt idx="5">
                  <c:v>13</c:v>
                </c:pt>
                <c:pt idx="6">
                  <c:v>7</c:v>
                </c:pt>
                <c:pt idx="7">
                  <c:v>14</c:v>
                </c:pt>
                <c:pt idx="8">
                  <c:v>12</c:v>
                </c:pt>
                <c:pt idx="9">
                  <c:v>27</c:v>
                </c:pt>
                <c:pt idx="10">
                  <c:v>9</c:v>
                </c:pt>
              </c:numCache>
            </c:numRef>
          </c:val>
          <c:extLst>
            <c:ext xmlns:c16="http://schemas.microsoft.com/office/drawing/2014/chart" uri="{C3380CC4-5D6E-409C-BE32-E72D297353CC}">
              <c16:uniqueId val="{00000002-632B-49D5-8D7C-0F9080865E32}"/>
            </c:ext>
          </c:extLst>
        </c:ser>
        <c:dLbls>
          <c:showLegendKey val="0"/>
          <c:showVal val="0"/>
          <c:showCatName val="0"/>
          <c:showSerName val="0"/>
          <c:showPercent val="0"/>
          <c:showBubbleSize val="0"/>
        </c:dLbls>
        <c:gapWidth val="182"/>
        <c:axId val="131318528"/>
        <c:axId val="131320064"/>
      </c:barChart>
      <c:catAx>
        <c:axId val="1313185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131320064"/>
        <c:crosses val="autoZero"/>
        <c:auto val="1"/>
        <c:lblAlgn val="ctr"/>
        <c:lblOffset val="100"/>
        <c:noMultiLvlLbl val="0"/>
      </c:catAx>
      <c:valAx>
        <c:axId val="131320064"/>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31318528"/>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102</c:v>
                </c:pt>
                <c:pt idx="1">
                  <c:v>171</c:v>
                </c:pt>
                <c:pt idx="2">
                  <c:v>155</c:v>
                </c:pt>
                <c:pt idx="3">
                  <c:v>102</c:v>
                </c:pt>
                <c:pt idx="4">
                  <c:v>88</c:v>
                </c:pt>
                <c:pt idx="5">
                  <c:v>173</c:v>
                </c:pt>
                <c:pt idx="6">
                  <c:v>100</c:v>
                </c:pt>
                <c:pt idx="7">
                  <c:v>102</c:v>
                </c:pt>
                <c:pt idx="8">
                  <c:v>102</c:v>
                </c:pt>
                <c:pt idx="9">
                  <c:v>165</c:v>
                </c:pt>
                <c:pt idx="10">
                  <c:v>161</c:v>
                </c:pt>
                <c:pt idx="11">
                  <c:v>99</c:v>
                </c:pt>
                <c:pt idx="12">
                  <c:v>82</c:v>
                </c:pt>
                <c:pt idx="13">
                  <c:v>171</c:v>
                </c:pt>
                <c:pt idx="14">
                  <c:v>103</c:v>
                </c:pt>
                <c:pt idx="15">
                  <c:v>88</c:v>
                </c:pt>
                <c:pt idx="16">
                  <c:v>92</c:v>
                </c:pt>
                <c:pt idx="17">
                  <c:v>105</c:v>
                </c:pt>
                <c:pt idx="18">
                  <c:v>170</c:v>
                </c:pt>
                <c:pt idx="19">
                  <c:v>165</c:v>
                </c:pt>
                <c:pt idx="20">
                  <c:v>106</c:v>
                </c:pt>
                <c:pt idx="21">
                  <c:v>88</c:v>
                </c:pt>
                <c:pt idx="22">
                  <c:v>171</c:v>
                </c:pt>
                <c:pt idx="23">
                  <c:v>110</c:v>
                </c:pt>
                <c:pt idx="24">
                  <c:v>111</c:v>
                </c:pt>
                <c:pt idx="25">
                  <c:v>109</c:v>
                </c:pt>
              </c:numCache>
            </c:numRef>
          </c:val>
          <c:extLst>
            <c:ext xmlns:c16="http://schemas.microsoft.com/office/drawing/2014/chart" uri="{C3380CC4-5D6E-409C-BE32-E72D297353CC}">
              <c16:uniqueId val="{00000000-4C8E-46DD-B824-E46BB28C2502}"/>
            </c:ext>
          </c:extLst>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1-4C8E-46DD-B824-E46BB28C2502}"/>
            </c:ext>
          </c:extLst>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49</c:v>
                </c:pt>
                <c:pt idx="1">
                  <c:v>7</c:v>
                </c:pt>
                <c:pt idx="2">
                  <c:v>33</c:v>
                </c:pt>
                <c:pt idx="3">
                  <c:v>38</c:v>
                </c:pt>
                <c:pt idx="4">
                  <c:v>31</c:v>
                </c:pt>
                <c:pt idx="5">
                  <c:v>25</c:v>
                </c:pt>
                <c:pt idx="6">
                  <c:v>62</c:v>
                </c:pt>
                <c:pt idx="7">
                  <c:v>64</c:v>
                </c:pt>
                <c:pt idx="8">
                  <c:v>49</c:v>
                </c:pt>
                <c:pt idx="9">
                  <c:v>13</c:v>
                </c:pt>
                <c:pt idx="10">
                  <c:v>27</c:v>
                </c:pt>
                <c:pt idx="11">
                  <c:v>41</c:v>
                </c:pt>
                <c:pt idx="12">
                  <c:v>37</c:v>
                </c:pt>
                <c:pt idx="13">
                  <c:v>27</c:v>
                </c:pt>
                <c:pt idx="14">
                  <c:v>59</c:v>
                </c:pt>
                <c:pt idx="15">
                  <c:v>78</c:v>
                </c:pt>
                <c:pt idx="16">
                  <c:v>48</c:v>
                </c:pt>
                <c:pt idx="17">
                  <c:v>46</c:v>
                </c:pt>
                <c:pt idx="18">
                  <c:v>8</c:v>
                </c:pt>
                <c:pt idx="19">
                  <c:v>23</c:v>
                </c:pt>
                <c:pt idx="20">
                  <c:v>34</c:v>
                </c:pt>
                <c:pt idx="21">
                  <c:v>31</c:v>
                </c:pt>
                <c:pt idx="22">
                  <c:v>27</c:v>
                </c:pt>
                <c:pt idx="23">
                  <c:v>52</c:v>
                </c:pt>
                <c:pt idx="24">
                  <c:v>55</c:v>
                </c:pt>
                <c:pt idx="25">
                  <c:v>42</c:v>
                </c:pt>
              </c:numCache>
            </c:numRef>
          </c:val>
          <c:extLst>
            <c:ext xmlns:c16="http://schemas.microsoft.com/office/drawing/2014/chart" uri="{C3380CC4-5D6E-409C-BE32-E72D297353CC}">
              <c16:uniqueId val="{00000002-4C8E-46DD-B824-E46BB28C2502}"/>
            </c:ext>
          </c:extLst>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3-4C8E-46DD-B824-E46BB28C2502}"/>
            </c:ext>
          </c:extLst>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4-4C8E-46DD-B824-E46BB28C2502}"/>
            </c:ext>
          </c:extLst>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73</c:v>
                </c:pt>
                <c:pt idx="1">
                  <c:v>46</c:v>
                </c:pt>
                <c:pt idx="2">
                  <c:v>36</c:v>
                </c:pt>
                <c:pt idx="3">
                  <c:v>84</c:v>
                </c:pt>
                <c:pt idx="4">
                  <c:v>105</c:v>
                </c:pt>
                <c:pt idx="5">
                  <c:v>26</c:v>
                </c:pt>
                <c:pt idx="6">
                  <c:v>62</c:v>
                </c:pt>
                <c:pt idx="7">
                  <c:v>58</c:v>
                </c:pt>
                <c:pt idx="8">
                  <c:v>73</c:v>
                </c:pt>
                <c:pt idx="9">
                  <c:v>46</c:v>
                </c:pt>
                <c:pt idx="10">
                  <c:v>36</c:v>
                </c:pt>
                <c:pt idx="11">
                  <c:v>84</c:v>
                </c:pt>
                <c:pt idx="12">
                  <c:v>105</c:v>
                </c:pt>
                <c:pt idx="13">
                  <c:v>26</c:v>
                </c:pt>
                <c:pt idx="14">
                  <c:v>62</c:v>
                </c:pt>
                <c:pt idx="15">
                  <c:v>58</c:v>
                </c:pt>
                <c:pt idx="16">
                  <c:v>84</c:v>
                </c:pt>
                <c:pt idx="17">
                  <c:v>73</c:v>
                </c:pt>
                <c:pt idx="18">
                  <c:v>46</c:v>
                </c:pt>
                <c:pt idx="19">
                  <c:v>36</c:v>
                </c:pt>
                <c:pt idx="20">
                  <c:v>84</c:v>
                </c:pt>
                <c:pt idx="21">
                  <c:v>105</c:v>
                </c:pt>
                <c:pt idx="22">
                  <c:v>26</c:v>
                </c:pt>
                <c:pt idx="23">
                  <c:v>62</c:v>
                </c:pt>
                <c:pt idx="24">
                  <c:v>58</c:v>
                </c:pt>
                <c:pt idx="25">
                  <c:v>73</c:v>
                </c:pt>
              </c:numCache>
            </c:numRef>
          </c:val>
          <c:extLst>
            <c:ext xmlns:c16="http://schemas.microsoft.com/office/drawing/2014/chart" uri="{C3380CC4-5D6E-409C-BE32-E72D297353CC}">
              <c16:uniqueId val="{00000005-4C8E-46DD-B824-E46BB28C2502}"/>
            </c:ext>
          </c:extLst>
        </c:ser>
        <c:dLbls>
          <c:showLegendKey val="0"/>
          <c:showVal val="0"/>
          <c:showCatName val="0"/>
          <c:showSerName val="0"/>
          <c:showPercent val="0"/>
          <c:showBubbleSize val="0"/>
        </c:dLbls>
        <c:gapWidth val="182"/>
        <c:axId val="131451136"/>
        <c:axId val="131461120"/>
      </c:barChart>
      <c:catAx>
        <c:axId val="1314511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31461120"/>
        <c:crosses val="autoZero"/>
        <c:auto val="1"/>
        <c:lblAlgn val="ctr"/>
        <c:lblOffset val="100"/>
        <c:noMultiLvlLbl val="0"/>
      </c:catAx>
      <c:valAx>
        <c:axId val="131461120"/>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31451136"/>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062CECA2-841C-4CB2-B6AD-B8D45E459C2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F24080A-4AAF-4F43-B77D-77EF3D4F35A9}" type="presOf" srcId="{BDBF99DF-0B36-4C9A-899F-AEA5652BFC10}" destId="{20C95AB1-304B-4E67-8770-C119D9541A12}" srcOrd="0" destOrd="0" presId="urn:microsoft.com/office/officeart/2005/8/layout/vList2"/>
    <dgm:cxn modelId="{E95E10A1-BBDC-43A6-9B71-E94A69DBDBC0}"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C47B243A-E35C-462D-8664-12534A5F5AA1}" type="presOf" srcId="{DC6A5C6C-A6FD-441A-BC41-D4E26F557628}" destId="{5C76E221-16AB-460C-B01F-31CE522C0E51}" srcOrd="0" destOrd="0" presId="urn:microsoft.com/office/officeart/2005/8/layout/vList2"/>
    <dgm:cxn modelId="{4B449437-A60E-4055-ABD1-121498CD0AB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CFD78D4-C992-47A6-AD60-2538BABA133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31025E3-C64C-4B9E-9E7A-1F169CACF699}" type="presOf" srcId="{BDBF99DF-0B36-4C9A-899F-AEA5652BFC10}" destId="{20C95AB1-304B-4E67-8770-C119D9541A12}" srcOrd="0" destOrd="0" presId="urn:microsoft.com/office/officeart/2005/8/layout/vList2"/>
    <dgm:cxn modelId="{963BEB0D-04AC-4371-AF5A-72515A7B7C7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7C13B74-8E46-4637-AFB7-719A1CFD71C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76C42B5-A5EE-491F-B46C-3E5C25CE2D12}" type="presOf" srcId="{BDBF99DF-0B36-4C9A-899F-AEA5652BFC10}" destId="{20C95AB1-304B-4E67-8770-C119D9541A12}" srcOrd="0" destOrd="0" presId="urn:microsoft.com/office/officeart/2005/8/layout/vList2"/>
    <dgm:cxn modelId="{256AC7D3-33D6-4746-AB74-DC87420C85A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AF6A0B8-BCAC-4DA3-ADDB-313B3B731D9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7109DA1A-F2CB-41A3-8E72-19907FD813A1}" type="presOf" srcId="{BDBF99DF-0B36-4C9A-899F-AEA5652BFC10}" destId="{20C95AB1-304B-4E67-8770-C119D9541A12}" srcOrd="0" destOrd="0" presId="urn:microsoft.com/office/officeart/2005/8/layout/vList2"/>
    <dgm:cxn modelId="{844A4E8B-1E73-48F8-89AB-E1F3AEACA0F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7FF922A-C4C3-4B74-8A1F-E31D436FE34D}"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3CDD41D-298A-4A2C-8CEC-FEE269672FBB}" type="presOf" srcId="{BDBF99DF-0B36-4C9A-899F-AEA5652BFC10}" destId="{20C95AB1-304B-4E67-8770-C119D9541A12}" srcOrd="0" destOrd="0" presId="urn:microsoft.com/office/officeart/2005/8/layout/vList2"/>
    <dgm:cxn modelId="{5B0239CF-0F62-4ED2-8A2D-6C31892E4E4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D48D0A0-13F6-45E7-AE55-DE24D73DB21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603ABCF-3A30-4AE1-B42D-9894B9EF2874}" type="presOf" srcId="{DC6A5C6C-A6FD-441A-BC41-D4E26F557628}" destId="{5C76E221-16AB-460C-B01F-31CE522C0E51}" srcOrd="0" destOrd="0" presId="urn:microsoft.com/office/officeart/2005/8/layout/vList2"/>
    <dgm:cxn modelId="{7A41DC4B-63D7-4F5F-B1D3-99525433E12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32193D2-0A18-4234-A887-BDC663BE4AC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19C5EB6-8E9B-4A61-B901-4D5EC3A32937}" type="presOf" srcId="{BDBF99DF-0B36-4C9A-899F-AEA5652BFC10}" destId="{20C95AB1-304B-4E67-8770-C119D9541A12}" srcOrd="0" destOrd="0" presId="urn:microsoft.com/office/officeart/2005/8/layout/vList2"/>
    <dgm:cxn modelId="{9754343A-6143-4745-875F-9C487F156D4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C35928A-C27B-4703-A574-50952528125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834EA70-EF8C-48A9-8F05-212FE96EF28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78849A9-9CA2-439F-8055-335AA1356747}" type="presOf" srcId="{BDBF99DF-0B36-4C9A-899F-AEA5652BFC10}" destId="{20C95AB1-304B-4E67-8770-C119D9541A12}" srcOrd="0" destOrd="0" presId="urn:microsoft.com/office/officeart/2005/8/layout/vList2"/>
    <dgm:cxn modelId="{687A8771-C872-4299-A30A-47ECCB47E5B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C0FB461-2FDA-4DE4-A3E3-4413A09CAA9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36FB775-59BA-4147-B852-CF12C6468C0C}" type="presOf" srcId="{BDBF99DF-0B36-4C9A-899F-AEA5652BFC10}" destId="{20C95AB1-304B-4E67-8770-C119D9541A12}" srcOrd="0" destOrd="0" presId="urn:microsoft.com/office/officeart/2005/8/layout/vList2"/>
    <dgm:cxn modelId="{EB23D128-80F9-435B-98A0-7CA9F67A7D5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1"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7A97919B-AC9A-48E2-8B24-F0C0DB54090C}" type="presOf" srcId="{6C44395B-531E-43EE-ADF3-38A6EFD4C5D5}" destId="{DE6D1B9E-DF9D-4206-90A4-62C3F27EFAD0}"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AC946437-78FD-49D9-8B5B-B512E4B0078D}" type="presOf" srcId="{C3F5A074-B287-43D0-B456-DD7887C46EE7}" destId="{0F9A4A4D-7845-44E1-9198-FF5105103711}" srcOrd="0" destOrd="0" presId="urn:microsoft.com/office/officeart/2005/8/layout/hierarchy1"/>
    <dgm:cxn modelId="{F39A4F5A-FE03-45EA-AF77-14866052BE9D}" type="presOf" srcId="{BC142BFD-CED4-42EA-AFD8-1544438F76E0}" destId="{66A2A8C1-3B7C-4D36-A00A-9C53871160BD}" srcOrd="0" destOrd="0" presId="urn:microsoft.com/office/officeart/2005/8/layout/hierarchy1"/>
    <dgm:cxn modelId="{02CB0B5E-4302-40EF-8E8B-28E6FB195213}" type="presOf" srcId="{D8939CAC-70A2-4D7C-9567-364C0941B518}" destId="{873FB967-8265-409E-B5AA-D59480DAF07E}" srcOrd="0" destOrd="0" presId="urn:microsoft.com/office/officeart/2005/8/layout/hierarchy1"/>
    <dgm:cxn modelId="{6773EE08-AA82-49AE-A6C5-6A16D694221A}" type="presOf" srcId="{3711809D-C6BC-4D75-A791-D1382A7A04D6}" destId="{C087B052-B997-48E8-8328-8E6AAC11B736}"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319AE318-18B7-4100-A7B5-8501AF580521}" type="presOf" srcId="{6386F8C1-36F6-4DF1-A941-506E49A36DC2}" destId="{0D980642-4A32-450F-A5CE-08B5B275E3B2}" srcOrd="0" destOrd="0" presId="urn:microsoft.com/office/officeart/2005/8/layout/hierarchy1"/>
    <dgm:cxn modelId="{03B230EF-4934-4DAE-AD9F-DC832D30F800}" type="presOf" srcId="{FA1BDD09-DBE8-4440-A615-BEF98794ABB8}" destId="{BA58F975-1A99-4681-A429-BFD4997347F6}" srcOrd="0" destOrd="0" presId="urn:microsoft.com/office/officeart/2005/8/layout/hierarchy1"/>
    <dgm:cxn modelId="{B595C1F4-EFBF-4CB3-8E8D-9D44B89BEC09}" type="presOf" srcId="{63CFB271-7E2D-44F9-8C79-D3F1FEFC766A}" destId="{B1D42902-60FA-4BA4-9F5A-2CD7EC7FF6E6}" srcOrd="0" destOrd="0" presId="urn:microsoft.com/office/officeart/2005/8/layout/hierarchy1"/>
    <dgm:cxn modelId="{5823E7E9-050D-4F4C-976E-57D5C5AEAE3F}" type="presOf" srcId="{FA31B926-2174-4E96-89F0-9CFB72946391}" destId="{8D4DFC5B-E5BD-48C5-85A5-03F3EEF9A3CD}"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8AB36A54-31C5-45D7-8FEB-936B7D68BED3}" srcId="{3711809D-C6BC-4D75-A791-D1382A7A04D6}" destId="{D8939CAC-70A2-4D7C-9567-364C0941B518}" srcOrd="0" destOrd="0" parTransId="{FA31B926-2174-4E96-89F0-9CFB72946391}" sibTransId="{B9130699-0279-4EE7-AA67-2F82774F882F}"/>
    <dgm:cxn modelId="{0E2A7FBF-C7B6-4805-95B4-D7B3DB2B564F}" type="presOf" srcId="{57C2CA10-C864-4A97-AFAC-F0C45C5C6768}" destId="{EEC82BA3-BF24-4ED2-8522-D5E3E1354604}" srcOrd="0" destOrd="0" presId="urn:microsoft.com/office/officeart/2005/8/layout/hierarchy1"/>
    <dgm:cxn modelId="{6430167F-DE51-40DC-8994-B43DBA33AA7F}" type="presOf" srcId="{F60CFCC6-B09C-4C08-BEC8-9D1149E3A46D}" destId="{1CE97110-BBBA-4C03-A598-C12840CF597D}"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F6E7F9A8-813D-4955-AA9D-EA05D200E3EE}" type="presOf" srcId="{08209E99-50E4-412A-AD89-16F776850B40}" destId="{D68AE7C3-96F2-449D-BF58-91F70123CFEB}"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EB1C333D-619A-4F25-93F5-0EBB035EF565}" type="presOf" srcId="{E9E1F9E9-BC62-42E7-B2BA-F5AFC4ADE34B}" destId="{55B0065C-6EB5-4701-BF50-81A5F4961077}" srcOrd="0" destOrd="0" presId="urn:microsoft.com/office/officeart/2005/8/layout/hierarchy1"/>
    <dgm:cxn modelId="{0AA13F3C-0B18-4A1B-874A-3A7FDA78AEB3}" type="presOf" srcId="{A377DDED-27EB-4EBB-A2CC-C1E6E319A664}" destId="{8932DB13-DCA8-48A2-B09F-CCEF6EAFB87F}" srcOrd="0" destOrd="0" presId="urn:microsoft.com/office/officeart/2005/8/layout/hierarchy1"/>
    <dgm:cxn modelId="{E8718845-6AD2-4642-B62B-74EFE3A5F5E6}" type="presParOf" srcId="{EEC82BA3-BF24-4ED2-8522-D5E3E1354604}" destId="{619520C8-65D0-47A4-8284-1C29E82FB572}" srcOrd="0" destOrd="0" presId="urn:microsoft.com/office/officeart/2005/8/layout/hierarchy1"/>
    <dgm:cxn modelId="{6EEA32E2-94F4-4D35-9C5D-8032C6FBFD6D}" type="presParOf" srcId="{619520C8-65D0-47A4-8284-1C29E82FB572}" destId="{99BD0A01-A0F8-4D9E-B5EC-0D9CB20F1672}" srcOrd="0" destOrd="0" presId="urn:microsoft.com/office/officeart/2005/8/layout/hierarchy1"/>
    <dgm:cxn modelId="{8F429D05-C004-4E9E-B32C-7C787777DFB9}" type="presParOf" srcId="{99BD0A01-A0F8-4D9E-B5EC-0D9CB20F1672}" destId="{C4ED652E-6DD6-4577-BF34-494479DDE304}" srcOrd="0" destOrd="0" presId="urn:microsoft.com/office/officeart/2005/8/layout/hierarchy1"/>
    <dgm:cxn modelId="{07D576FC-0BE7-4160-9DD0-183107D41B17}" type="presParOf" srcId="{99BD0A01-A0F8-4D9E-B5EC-0D9CB20F1672}" destId="{C087B052-B997-48E8-8328-8E6AAC11B736}" srcOrd="1" destOrd="0" presId="urn:microsoft.com/office/officeart/2005/8/layout/hierarchy1"/>
    <dgm:cxn modelId="{6BAA7F1D-4877-4B98-A320-812D32D5B1FF}" type="presParOf" srcId="{619520C8-65D0-47A4-8284-1C29E82FB572}" destId="{D6392A81-AB4D-43F2-9FDC-2FF4F13B1D81}" srcOrd="1" destOrd="0" presId="urn:microsoft.com/office/officeart/2005/8/layout/hierarchy1"/>
    <dgm:cxn modelId="{6C86C614-096D-4FB7-8DC1-5CFD9304B0C6}" type="presParOf" srcId="{D6392A81-AB4D-43F2-9FDC-2FF4F13B1D81}" destId="{8D4DFC5B-E5BD-48C5-85A5-03F3EEF9A3CD}" srcOrd="0" destOrd="0" presId="urn:microsoft.com/office/officeart/2005/8/layout/hierarchy1"/>
    <dgm:cxn modelId="{3A9391F4-559F-44BD-A6E3-915CDA3EBC08}" type="presParOf" srcId="{D6392A81-AB4D-43F2-9FDC-2FF4F13B1D81}" destId="{B4A14187-5AC5-48FF-BD14-3EB9221D6A1B}" srcOrd="1" destOrd="0" presId="urn:microsoft.com/office/officeart/2005/8/layout/hierarchy1"/>
    <dgm:cxn modelId="{3D6E70CB-63DA-48AA-BBE6-D48E422080FD}" type="presParOf" srcId="{B4A14187-5AC5-48FF-BD14-3EB9221D6A1B}" destId="{4D2ACBFB-2106-4F78-8ECF-4B0C48671B08}" srcOrd="0" destOrd="0" presId="urn:microsoft.com/office/officeart/2005/8/layout/hierarchy1"/>
    <dgm:cxn modelId="{123AE3B5-0F17-4307-8649-78DF584756FA}" type="presParOf" srcId="{4D2ACBFB-2106-4F78-8ECF-4B0C48671B08}" destId="{FD07F0DD-2452-4DC9-9FA7-73CAEC7BE105}" srcOrd="0" destOrd="0" presId="urn:microsoft.com/office/officeart/2005/8/layout/hierarchy1"/>
    <dgm:cxn modelId="{181E6978-6F25-4CDC-8D4B-D57A4A43F4C9}" type="presParOf" srcId="{4D2ACBFB-2106-4F78-8ECF-4B0C48671B08}" destId="{873FB967-8265-409E-B5AA-D59480DAF07E}" srcOrd="1" destOrd="0" presId="urn:microsoft.com/office/officeart/2005/8/layout/hierarchy1"/>
    <dgm:cxn modelId="{F9DE801D-075D-476C-B0F9-6FDD80987989}" type="presParOf" srcId="{B4A14187-5AC5-48FF-BD14-3EB9221D6A1B}" destId="{30982FF0-E2FA-49C2-AC42-65618A0ABB77}" srcOrd="1" destOrd="0" presId="urn:microsoft.com/office/officeart/2005/8/layout/hierarchy1"/>
    <dgm:cxn modelId="{42E7B7ED-50DE-4A47-AB78-8E76B7C8B630}" type="presParOf" srcId="{30982FF0-E2FA-49C2-AC42-65618A0ABB77}" destId="{BA58F975-1A99-4681-A429-BFD4997347F6}" srcOrd="0" destOrd="0" presId="urn:microsoft.com/office/officeart/2005/8/layout/hierarchy1"/>
    <dgm:cxn modelId="{9792BE7C-534F-4D8A-96DA-DBD5912B6552}" type="presParOf" srcId="{30982FF0-E2FA-49C2-AC42-65618A0ABB77}" destId="{9CC5F9EC-4239-422E-A865-4B4DEEDB804A}" srcOrd="1" destOrd="0" presId="urn:microsoft.com/office/officeart/2005/8/layout/hierarchy1"/>
    <dgm:cxn modelId="{E2D7CCB7-5736-48E0-8C84-F7C48B46C8F5}" type="presParOf" srcId="{9CC5F9EC-4239-422E-A865-4B4DEEDB804A}" destId="{F3AD537E-ED19-46EC-B26F-461C1D9D6F23}" srcOrd="0" destOrd="0" presId="urn:microsoft.com/office/officeart/2005/8/layout/hierarchy1"/>
    <dgm:cxn modelId="{18EA96C0-D1DF-4C44-A5F1-3C896AC96899}" type="presParOf" srcId="{F3AD537E-ED19-46EC-B26F-461C1D9D6F23}" destId="{2BA0BEBB-8F9C-4CB7-9134-B3DCE458C153}" srcOrd="0" destOrd="0" presId="urn:microsoft.com/office/officeart/2005/8/layout/hierarchy1"/>
    <dgm:cxn modelId="{9CC2EAE7-D388-4D8E-9935-1350AB6BFA0D}" type="presParOf" srcId="{F3AD537E-ED19-46EC-B26F-461C1D9D6F23}" destId="{66A2A8C1-3B7C-4D36-A00A-9C53871160BD}" srcOrd="1" destOrd="0" presId="urn:microsoft.com/office/officeart/2005/8/layout/hierarchy1"/>
    <dgm:cxn modelId="{6DF9673E-97C3-4B4C-8D4D-06C8806D6CD6}" type="presParOf" srcId="{9CC5F9EC-4239-422E-A865-4B4DEEDB804A}" destId="{BBCC611D-009D-492C-A417-7CD2BF2434B0}" srcOrd="1" destOrd="0" presId="urn:microsoft.com/office/officeart/2005/8/layout/hierarchy1"/>
    <dgm:cxn modelId="{400A748D-74E1-4087-84D5-F6556CDCEDB8}" type="presParOf" srcId="{BBCC611D-009D-492C-A417-7CD2BF2434B0}" destId="{1CE97110-BBBA-4C03-A598-C12840CF597D}" srcOrd="0" destOrd="0" presId="urn:microsoft.com/office/officeart/2005/8/layout/hierarchy1"/>
    <dgm:cxn modelId="{CAF90651-A707-4374-B293-B57C29F1586A}" type="presParOf" srcId="{BBCC611D-009D-492C-A417-7CD2BF2434B0}" destId="{08FE2A85-6656-4004-A7D2-1BE95D7C7DB5}" srcOrd="1" destOrd="0" presId="urn:microsoft.com/office/officeart/2005/8/layout/hierarchy1"/>
    <dgm:cxn modelId="{1703B302-ABB1-4574-A03D-C5019222C337}" type="presParOf" srcId="{08FE2A85-6656-4004-A7D2-1BE95D7C7DB5}" destId="{06D129D4-0A5B-40D9-BA4C-456CCE8040E8}" srcOrd="0" destOrd="0" presId="urn:microsoft.com/office/officeart/2005/8/layout/hierarchy1"/>
    <dgm:cxn modelId="{7D9E22A0-1334-4741-8A37-1FE7AD193E32}" type="presParOf" srcId="{06D129D4-0A5B-40D9-BA4C-456CCE8040E8}" destId="{8D5E465E-7306-4188-95E7-4B5D015F4B73}" srcOrd="0" destOrd="0" presId="urn:microsoft.com/office/officeart/2005/8/layout/hierarchy1"/>
    <dgm:cxn modelId="{C16BD173-C12D-4961-8ED0-E30A516EED7C}" type="presParOf" srcId="{06D129D4-0A5B-40D9-BA4C-456CCE8040E8}" destId="{8932DB13-DCA8-48A2-B09F-CCEF6EAFB87F}" srcOrd="1" destOrd="0" presId="urn:microsoft.com/office/officeart/2005/8/layout/hierarchy1"/>
    <dgm:cxn modelId="{74A3C680-7B56-4A5A-8763-63AC230A3F8A}" type="presParOf" srcId="{08FE2A85-6656-4004-A7D2-1BE95D7C7DB5}" destId="{52A30EBC-8188-40D0-B18C-29716E7FFB2A}" srcOrd="1" destOrd="0" presId="urn:microsoft.com/office/officeart/2005/8/layout/hierarchy1"/>
    <dgm:cxn modelId="{DF6AE392-0843-43DA-B2C4-D3E83BE37406}" type="presParOf" srcId="{D6392A81-AB4D-43F2-9FDC-2FF4F13B1D81}" destId="{D68AE7C3-96F2-449D-BF58-91F70123CFEB}" srcOrd="2" destOrd="0" presId="urn:microsoft.com/office/officeart/2005/8/layout/hierarchy1"/>
    <dgm:cxn modelId="{D71B24A9-B344-495A-90F4-9BE1FD113F4F}" type="presParOf" srcId="{D6392A81-AB4D-43F2-9FDC-2FF4F13B1D81}" destId="{BD73B400-1750-4A47-896B-E398BB16760F}" srcOrd="3" destOrd="0" presId="urn:microsoft.com/office/officeart/2005/8/layout/hierarchy1"/>
    <dgm:cxn modelId="{C312F3D8-901E-4A25-B85A-AA2BC6039EDF}" type="presParOf" srcId="{BD73B400-1750-4A47-896B-E398BB16760F}" destId="{16329E59-309C-4E5E-86D3-BBAB46BD5860}" srcOrd="0" destOrd="0" presId="urn:microsoft.com/office/officeart/2005/8/layout/hierarchy1"/>
    <dgm:cxn modelId="{E000EB41-1F03-46FF-8E4A-5051D4178E81}" type="presParOf" srcId="{16329E59-309C-4E5E-86D3-BBAB46BD5860}" destId="{E3808C3B-2BEF-40B5-BFBF-C64E064D05BB}" srcOrd="0" destOrd="0" presId="urn:microsoft.com/office/officeart/2005/8/layout/hierarchy1"/>
    <dgm:cxn modelId="{E619C7CD-BBAB-45E2-9C5A-B2656831C363}" type="presParOf" srcId="{16329E59-309C-4E5E-86D3-BBAB46BD5860}" destId="{B1D42902-60FA-4BA4-9F5A-2CD7EC7FF6E6}" srcOrd="1" destOrd="0" presId="urn:microsoft.com/office/officeart/2005/8/layout/hierarchy1"/>
    <dgm:cxn modelId="{450F96C5-8B21-4D90-9308-5BC60B8DA947}" type="presParOf" srcId="{BD73B400-1750-4A47-896B-E398BB16760F}" destId="{99520268-1E65-400E-B0C0-48445C832E6A}" srcOrd="1" destOrd="0" presId="urn:microsoft.com/office/officeart/2005/8/layout/hierarchy1"/>
    <dgm:cxn modelId="{1358306C-4ED0-4FFA-B883-D3B35BC6C541}" type="presParOf" srcId="{99520268-1E65-400E-B0C0-48445C832E6A}" destId="{0F9A4A4D-7845-44E1-9198-FF5105103711}" srcOrd="0" destOrd="0" presId="urn:microsoft.com/office/officeart/2005/8/layout/hierarchy1"/>
    <dgm:cxn modelId="{09E6BE51-1C40-4BC5-82E9-BA3166413728}" type="presParOf" srcId="{99520268-1E65-400E-B0C0-48445C832E6A}" destId="{C4C0D3E3-36C8-47CE-934D-A6BD3BDD31EC}" srcOrd="1" destOrd="0" presId="urn:microsoft.com/office/officeart/2005/8/layout/hierarchy1"/>
    <dgm:cxn modelId="{88C9B66E-104B-4879-AB67-C386CB6A5D82}" type="presParOf" srcId="{C4C0D3E3-36C8-47CE-934D-A6BD3BDD31EC}" destId="{B7E493C3-EB57-4CC9-BCBF-75B24CF8637D}" srcOrd="0" destOrd="0" presId="urn:microsoft.com/office/officeart/2005/8/layout/hierarchy1"/>
    <dgm:cxn modelId="{3731EABF-DA85-44BC-A522-E2B5A896988D}" type="presParOf" srcId="{B7E493C3-EB57-4CC9-BCBF-75B24CF8637D}" destId="{F7523B7A-A9B3-4B31-BF23-05843A03562B}" srcOrd="0" destOrd="0" presId="urn:microsoft.com/office/officeart/2005/8/layout/hierarchy1"/>
    <dgm:cxn modelId="{7A5B16EC-EB61-4542-97D3-75907F984D48}" type="presParOf" srcId="{B7E493C3-EB57-4CC9-BCBF-75B24CF8637D}" destId="{55B0065C-6EB5-4701-BF50-81A5F4961077}" srcOrd="1" destOrd="0" presId="urn:microsoft.com/office/officeart/2005/8/layout/hierarchy1"/>
    <dgm:cxn modelId="{A80466C4-6CAA-4F74-96D9-5E719BE37C60}" type="presParOf" srcId="{C4C0D3E3-36C8-47CE-934D-A6BD3BDD31EC}" destId="{0F320184-14A4-44E0-844E-6EF61184F274}" srcOrd="1" destOrd="0" presId="urn:microsoft.com/office/officeart/2005/8/layout/hierarchy1"/>
    <dgm:cxn modelId="{33B258FB-3EEF-4ECD-82A9-464365F936C6}" type="presParOf" srcId="{0F320184-14A4-44E0-844E-6EF61184F274}" destId="{0D980642-4A32-450F-A5CE-08B5B275E3B2}" srcOrd="0" destOrd="0" presId="urn:microsoft.com/office/officeart/2005/8/layout/hierarchy1"/>
    <dgm:cxn modelId="{15DD5B1F-4D59-40C6-9F94-3B3A652D53CF}" type="presParOf" srcId="{0F320184-14A4-44E0-844E-6EF61184F274}" destId="{5AC48FD6-FD99-48CF-830E-6CB6D93C218D}" srcOrd="1" destOrd="0" presId="urn:microsoft.com/office/officeart/2005/8/layout/hierarchy1"/>
    <dgm:cxn modelId="{7CE11BDD-ECB3-47D4-A6F2-165718CB1D57}" type="presParOf" srcId="{5AC48FD6-FD99-48CF-830E-6CB6D93C218D}" destId="{68F7C5D0-AFC4-440F-9736-03D10A256638}" srcOrd="0" destOrd="0" presId="urn:microsoft.com/office/officeart/2005/8/layout/hierarchy1"/>
    <dgm:cxn modelId="{3ECB9C9D-30C4-4DC5-BB48-338B6ED68DE0}" type="presParOf" srcId="{68F7C5D0-AFC4-440F-9736-03D10A256638}" destId="{9FED0DB6-DB7C-40B3-8BF5-B55B570E7D39}" srcOrd="0" destOrd="0" presId="urn:microsoft.com/office/officeart/2005/8/layout/hierarchy1"/>
    <dgm:cxn modelId="{4E54F93D-A849-4578-8B1A-1929A169F2EE}" type="presParOf" srcId="{68F7C5D0-AFC4-440F-9736-03D10A256638}" destId="{DE6D1B9E-DF9D-4206-90A4-62C3F27EFAD0}" srcOrd="1" destOrd="0" presId="urn:microsoft.com/office/officeart/2005/8/layout/hierarchy1"/>
    <dgm:cxn modelId="{264675A3-D409-4080-A5AF-CC3167D32DF3}"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45536090-6D94-47BF-8F81-A0C2DFBFE87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3B0B167-12F8-49CF-A345-AF03F56142C7}" type="presOf" srcId="{BDBF99DF-0B36-4C9A-899F-AEA5652BFC10}" destId="{20C95AB1-304B-4E67-8770-C119D9541A12}" srcOrd="0" destOrd="0" presId="urn:microsoft.com/office/officeart/2005/8/layout/vList2"/>
    <dgm:cxn modelId="{4A9360FF-5262-4581-8786-996BE39C9E3A}"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B5D7E31F-F877-4F92-99A8-EBBED53F325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1B90AAE-7F4D-4765-84CC-A2D74447E211}" type="presOf" srcId="{DC6A5C6C-A6FD-441A-BC41-D4E26F557628}" destId="{5C76E221-16AB-460C-B01F-31CE522C0E51}" srcOrd="0" destOrd="0" presId="urn:microsoft.com/office/officeart/2005/8/layout/vList2"/>
    <dgm:cxn modelId="{10667270-2235-41FB-8128-8C83632A2A6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77814CDE-81F8-425B-9ADB-63D865B3F651}" type="presOf" srcId="{BDBF99DF-0B36-4C9A-899F-AEA5652BFC10}" destId="{20C95AB1-304B-4E67-8770-C119D9541A12}" srcOrd="0" destOrd="0" presId="urn:microsoft.com/office/officeart/2005/8/layout/vList2"/>
    <dgm:cxn modelId="{60BBA2D2-ACF1-4F46-ACA4-7307359C7E3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755DAA5-CCBE-49CF-A0BB-2A172BB34CE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DFDF241C-FA32-45AB-BB26-990EA2D4F8B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21948E0-0D27-47E2-A5BF-DE8F6E134E80}" type="presOf" srcId="{DC6A5C6C-A6FD-441A-BC41-D4E26F557628}" destId="{5C76E221-16AB-460C-B01F-31CE522C0E51}" srcOrd="0" destOrd="0" presId="urn:microsoft.com/office/officeart/2005/8/layout/vList2"/>
    <dgm:cxn modelId="{6EAEADA8-16BF-46EA-A195-CD57AA798B7E}"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90DF0687-67BC-4E27-89A6-12120F03DEB7}" type="presOf" srcId="{BDBF99DF-0B36-4C9A-899F-AEA5652BFC10}" destId="{20C95AB1-304B-4E67-8770-C119D9541A12}" srcOrd="0" destOrd="0" presId="urn:microsoft.com/office/officeart/2005/8/layout/vList2"/>
    <dgm:cxn modelId="{0C5395FD-CA8E-4ED2-9962-5A789031457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17ADDE8-AAB6-4AC6-ABD8-CBD9C13DCBC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EA9AEA5-2184-46C4-9EA6-BE799802AF2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36F65B5-3127-4D74-B0B1-1285B37FE657}" type="presOf" srcId="{BDBF99DF-0B36-4C9A-899F-AEA5652BFC10}" destId="{20C95AB1-304B-4E67-8770-C119D9541A12}" srcOrd="0" destOrd="0" presId="urn:microsoft.com/office/officeart/2005/8/layout/vList2"/>
    <dgm:cxn modelId="{6931D46D-CBF5-40C2-B6D5-F42D32CD6C0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8B4BB85-500A-46D9-A13E-AD9ED5385F5A}" type="presOf" srcId="{DC6A5C6C-A6FD-441A-BC41-D4E26F557628}" destId="{5C76E221-16AB-460C-B01F-31CE522C0E51}" srcOrd="0" destOrd="0" presId="urn:microsoft.com/office/officeart/2005/8/layout/vList2"/>
    <dgm:cxn modelId="{3CF08B4E-86A2-418D-A1EA-92A002BBC97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8E7C915-288C-4D36-B1F6-39081EE3732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0EB03BD-4118-481E-B158-11F33DD2A128}" type="presOf" srcId="{DC6A5C6C-A6FD-441A-BC41-D4E26F557628}" destId="{5C76E221-16AB-460C-B01F-31CE522C0E51}" srcOrd="0" destOrd="0" presId="urn:microsoft.com/office/officeart/2005/8/layout/vList2"/>
    <dgm:cxn modelId="{298E7C57-10F3-4392-838A-D450ACAD135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912FA49-0149-4EA6-8FBF-A5CAB0DB711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5896" cy="2879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4058" y="14058"/>
        <a:ext cx="4957780" cy="25986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6FB6E2-4EF6-4125-84AA-1DBAEF5DB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6257</Words>
  <Characters>35670</Characters>
  <Application>Microsoft Office Word</Application>
  <DocSecurity>0</DocSecurity>
  <Lines>297</Lines>
  <Paragraphs>83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Ahmet İNAN</dc:creator>
  <cp:lastModifiedBy>bekir</cp:lastModifiedBy>
  <cp:revision>2</cp:revision>
  <dcterms:created xsi:type="dcterms:W3CDTF">2024-08-22T07:31:00Z</dcterms:created>
  <dcterms:modified xsi:type="dcterms:W3CDTF">2024-08-22T07:31:00Z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